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39B96" w14:textId="323E4911" w:rsidR="00D325D3" w:rsidRPr="00C62478" w:rsidRDefault="00F33FD8" w:rsidP="00E51B34">
      <w:pPr>
        <w:pStyle w:val="BodyText"/>
        <w:jc w:val="center"/>
        <w:rPr>
          <w:lang w:val="en-US"/>
        </w:rPr>
      </w:pPr>
      <w:r>
        <w:rPr>
          <w:rFonts w:ascii="Times New Roman" w:hAnsi="Times New Roman"/>
          <w:i/>
          <w:noProof/>
          <w:sz w:val="28"/>
          <w:szCs w:val="28"/>
          <w:lang w:val="en-US" w:eastAsia="en-US"/>
        </w:rPr>
        <w:drawing>
          <wp:inline distT="0" distB="0" distL="0" distR="0" wp14:anchorId="441C6855" wp14:editId="52DAB7C8">
            <wp:extent cx="3371850" cy="7140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13" cy="71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62F">
        <w:rPr>
          <w:noProof/>
          <w:lang w:val="en-US" w:eastAsia="en-US"/>
        </w:rPr>
        <w:drawing>
          <wp:inline distT="0" distB="0" distL="0" distR="0" wp14:anchorId="3FE129B9" wp14:editId="576600C8">
            <wp:extent cx="1143566" cy="643255"/>
            <wp:effectExtent l="0" t="0" r="0" b="4445"/>
            <wp:docPr id="5" name="Picture 5" descr="i+feel+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+feel+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32" cy="66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4B936" w14:textId="77777777" w:rsidR="00E51B34" w:rsidRPr="008F15FB" w:rsidRDefault="00E51B34" w:rsidP="00E51B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i/>
          <w:noProof/>
          <w:sz w:val="28"/>
          <w:szCs w:val="28"/>
        </w:rPr>
      </w:pPr>
    </w:p>
    <w:p w14:paraId="63421FDC" w14:textId="768CF161" w:rsidR="00E51B34" w:rsidRPr="00D325D3" w:rsidRDefault="00E51B34" w:rsidP="00E51B34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i/>
          <w:sz w:val="28"/>
          <w:szCs w:val="28"/>
        </w:rPr>
      </w:pPr>
      <w:r w:rsidRPr="00D325D3">
        <w:rPr>
          <w:rFonts w:ascii="Calibri" w:hAnsi="Calibri"/>
          <w:b/>
          <w:i/>
          <w:sz w:val="28"/>
          <w:szCs w:val="28"/>
        </w:rPr>
        <w:t>V</w:t>
      </w:r>
      <w:r w:rsidR="00F33FD8">
        <w:rPr>
          <w:rFonts w:ascii="Calibri" w:hAnsi="Calibri"/>
          <w:b/>
          <w:i/>
          <w:sz w:val="28"/>
          <w:szCs w:val="28"/>
        </w:rPr>
        <w:t>I</w:t>
      </w:r>
      <w:r w:rsidR="00D82CD9">
        <w:rPr>
          <w:rFonts w:ascii="Calibri" w:hAnsi="Calibri"/>
          <w:b/>
          <w:i/>
          <w:sz w:val="28"/>
          <w:szCs w:val="28"/>
        </w:rPr>
        <w:t>I</w:t>
      </w:r>
      <w:r w:rsidR="006647CE">
        <w:rPr>
          <w:rFonts w:ascii="Calibri" w:hAnsi="Calibri"/>
          <w:b/>
          <w:i/>
          <w:sz w:val="28"/>
          <w:szCs w:val="28"/>
        </w:rPr>
        <w:t>.</w:t>
      </w:r>
      <w:r w:rsidRPr="00D325D3">
        <w:rPr>
          <w:rFonts w:ascii="Calibri" w:hAnsi="Calibri"/>
          <w:b/>
          <w:i/>
          <w:sz w:val="28"/>
          <w:szCs w:val="28"/>
        </w:rPr>
        <w:t xml:space="preserve"> MEDITERRANEAN </w:t>
      </w:r>
      <w:r w:rsidR="000526A2">
        <w:rPr>
          <w:rFonts w:ascii="Calibri" w:hAnsi="Calibri"/>
          <w:b/>
          <w:i/>
          <w:sz w:val="28"/>
          <w:szCs w:val="28"/>
        </w:rPr>
        <w:t xml:space="preserve">THEMATIC WORKSHOP </w:t>
      </w:r>
      <w:r w:rsidR="003B274A">
        <w:rPr>
          <w:rFonts w:ascii="Calibri" w:hAnsi="Calibri"/>
          <w:b/>
          <w:i/>
          <w:sz w:val="28"/>
          <w:szCs w:val="28"/>
        </w:rPr>
        <w:t>O</w:t>
      </w:r>
      <w:r w:rsidRPr="00D325D3">
        <w:rPr>
          <w:rFonts w:ascii="Calibri" w:hAnsi="Calibri"/>
          <w:b/>
          <w:i/>
          <w:sz w:val="28"/>
          <w:szCs w:val="28"/>
        </w:rPr>
        <w:t>N ADVANCED MOLECULAR IMAGING</w:t>
      </w:r>
    </w:p>
    <w:p w14:paraId="7ACD338E" w14:textId="6C735513" w:rsidR="00E51B34" w:rsidRPr="006647CE" w:rsidRDefault="00791089" w:rsidP="00E51B34">
      <w:pPr>
        <w:widowControl w:val="0"/>
        <w:autoSpaceDE w:val="0"/>
        <w:autoSpaceDN w:val="0"/>
        <w:adjustRightInd w:val="0"/>
        <w:jc w:val="center"/>
        <w:rPr>
          <w:rFonts w:ascii="Calibri" w:hAnsi="Calibri"/>
          <w:i/>
          <w:color w:val="0070C0"/>
          <w:sz w:val="32"/>
          <w:szCs w:val="28"/>
        </w:rPr>
      </w:pPr>
      <w:hyperlink r:id="rId10" w:history="1">
        <w:r w:rsidR="0072610C">
          <w:rPr>
            <w:rStyle w:val="Hyperlink"/>
            <w:rFonts w:ascii="Calibri" w:hAnsi="Calibri"/>
            <w:b/>
            <w:i/>
            <w:sz w:val="32"/>
            <w:szCs w:val="28"/>
          </w:rPr>
          <w:t>MEDAMI 2022</w:t>
        </w:r>
      </w:hyperlink>
    </w:p>
    <w:p w14:paraId="2D3FB95C" w14:textId="77777777" w:rsidR="00E51B34" w:rsidRPr="00C62478" w:rsidRDefault="00DA4385" w:rsidP="00DA4385">
      <w:pPr>
        <w:pStyle w:val="CommentText"/>
        <w:jc w:val="center"/>
        <w:rPr>
          <w:lang w:val="en-US"/>
        </w:rPr>
      </w:pPr>
      <w:r>
        <w:rPr>
          <w:noProof/>
          <w:lang w:val="en-US"/>
        </w:rPr>
        <w:t xml:space="preserve">                 </w:t>
      </w:r>
    </w:p>
    <w:p w14:paraId="71A8D964" w14:textId="5FA41E49" w:rsidR="00E77CF5" w:rsidRDefault="00E77CF5" w:rsidP="00E77CF5">
      <w:pPr>
        <w:ind w:right="-900"/>
        <w:jc w:val="center"/>
        <w:rPr>
          <w:rFonts w:ascii="Calibri" w:hAnsi="Calibri"/>
          <w:b/>
          <w:sz w:val="36"/>
        </w:rPr>
      </w:pPr>
      <w:r w:rsidRPr="00E77CF5">
        <w:rPr>
          <w:rFonts w:ascii="Calibri" w:hAnsi="Calibri"/>
          <w:b/>
          <w:sz w:val="36"/>
        </w:rPr>
        <w:t>Multimo</w:t>
      </w:r>
      <w:r w:rsidR="00416008">
        <w:rPr>
          <w:rFonts w:ascii="Calibri" w:hAnsi="Calibri"/>
          <w:b/>
          <w:sz w:val="36"/>
        </w:rPr>
        <w:t>dality</w:t>
      </w:r>
      <w:r w:rsidR="006647CE">
        <w:rPr>
          <w:rFonts w:ascii="Calibri" w:hAnsi="Calibri"/>
          <w:b/>
          <w:sz w:val="36"/>
        </w:rPr>
        <w:t>/</w:t>
      </w:r>
      <w:r w:rsidR="00416008">
        <w:rPr>
          <w:rFonts w:ascii="Calibri" w:hAnsi="Calibri"/>
          <w:b/>
          <w:sz w:val="36"/>
        </w:rPr>
        <w:t>Molecular Neuro-I</w:t>
      </w:r>
      <w:r>
        <w:rPr>
          <w:rFonts w:ascii="Calibri" w:hAnsi="Calibri"/>
          <w:b/>
          <w:sz w:val="36"/>
        </w:rPr>
        <w:t>maging:</w:t>
      </w:r>
    </w:p>
    <w:p w14:paraId="00A79E9F" w14:textId="03540E8D" w:rsidR="00E51B34" w:rsidRPr="00C42B7E" w:rsidRDefault="00416008" w:rsidP="00E51B34">
      <w:pPr>
        <w:ind w:right="-900"/>
        <w:jc w:val="center"/>
        <w:rPr>
          <w:rFonts w:ascii="Calibri" w:hAnsi="Calibri"/>
          <w:b/>
          <w:i/>
          <w:sz w:val="36"/>
        </w:rPr>
      </w:pPr>
      <w:r w:rsidRPr="00C42B7E">
        <w:rPr>
          <w:rFonts w:ascii="Calibri" w:hAnsi="Calibri"/>
          <w:b/>
          <w:i/>
          <w:sz w:val="32"/>
        </w:rPr>
        <w:t xml:space="preserve">Clinical and Technical </w:t>
      </w:r>
      <w:r w:rsidR="00C42B7E">
        <w:rPr>
          <w:rFonts w:ascii="Calibri" w:hAnsi="Calibri"/>
          <w:b/>
          <w:i/>
          <w:sz w:val="32"/>
        </w:rPr>
        <w:t>s</w:t>
      </w:r>
      <w:r w:rsidR="00B1162F" w:rsidRPr="00C42B7E">
        <w:rPr>
          <w:rFonts w:ascii="Calibri" w:hAnsi="Calibri"/>
          <w:b/>
          <w:i/>
          <w:sz w:val="32"/>
        </w:rPr>
        <w:t>tate-of</w:t>
      </w:r>
      <w:r w:rsidR="00E77CF5" w:rsidRPr="00C42B7E">
        <w:rPr>
          <w:rFonts w:ascii="Calibri" w:hAnsi="Calibri"/>
          <w:b/>
          <w:i/>
          <w:sz w:val="32"/>
        </w:rPr>
        <w:t>-the-art</w:t>
      </w:r>
      <w:r w:rsidR="006647CE" w:rsidRPr="00C42B7E">
        <w:rPr>
          <w:rFonts w:ascii="Calibri" w:hAnsi="Calibri"/>
          <w:b/>
          <w:i/>
          <w:sz w:val="32"/>
        </w:rPr>
        <w:t xml:space="preserve"> and future developments</w:t>
      </w:r>
    </w:p>
    <w:p w14:paraId="5F77181B" w14:textId="77777777" w:rsidR="00B1162F" w:rsidRPr="006647CE" w:rsidRDefault="00B1162F" w:rsidP="00E51B34">
      <w:pPr>
        <w:ind w:right="-900"/>
        <w:jc w:val="center"/>
        <w:rPr>
          <w:rFonts w:ascii="Calibri" w:hAnsi="Calibri"/>
          <w:b/>
          <w:sz w:val="28"/>
        </w:rPr>
      </w:pPr>
    </w:p>
    <w:p w14:paraId="1F6E7F03" w14:textId="15AA62DF" w:rsidR="00E77CF5" w:rsidRDefault="00DD6F13" w:rsidP="00DD6F13">
      <w:pPr>
        <w:ind w:right="-900" w:firstLine="720"/>
        <w:rPr>
          <w:rFonts w:ascii="Calibri" w:hAnsi="Calibri"/>
        </w:rPr>
      </w:pPr>
      <w:r>
        <w:rPr>
          <w:noProof/>
        </w:rPr>
        <w:t xml:space="preserve">    </w:t>
      </w:r>
      <w:r w:rsidR="00096A87" w:rsidRPr="00096A87">
        <w:rPr>
          <w:noProof/>
        </w:rPr>
        <w:drawing>
          <wp:inline distT="0" distB="0" distL="0" distR="0" wp14:anchorId="4A90DA80" wp14:editId="08D5B9C7">
            <wp:extent cx="809904" cy="933450"/>
            <wp:effectExtent l="0" t="0" r="317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0052" r="75038"/>
                    <a:stretch/>
                  </pic:blipFill>
                  <pic:spPr bwMode="auto">
                    <a:xfrm>
                      <a:off x="0" y="0"/>
                      <a:ext cx="847856" cy="977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6A87" w:rsidRPr="00096A87">
        <w:rPr>
          <w:noProof/>
        </w:rPr>
        <w:drawing>
          <wp:inline distT="0" distB="0" distL="0" distR="0" wp14:anchorId="3761AB4C" wp14:editId="139C0BB3">
            <wp:extent cx="1249045" cy="936784"/>
            <wp:effectExtent l="0" t="0" r="825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9098" cy="95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62F">
        <w:rPr>
          <w:noProof/>
        </w:rPr>
        <w:drawing>
          <wp:inline distT="0" distB="0" distL="0" distR="0" wp14:anchorId="5B608A69" wp14:editId="21AAD5E2">
            <wp:extent cx="1659467" cy="933450"/>
            <wp:effectExtent l="0" t="0" r="0" b="0"/>
            <wp:docPr id="6" name="Picture 6" descr="PET sca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T scan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98993" cy="95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A87" w:rsidRPr="00096A87">
        <w:rPr>
          <w:noProof/>
        </w:rPr>
        <w:t xml:space="preserve"> </w:t>
      </w:r>
      <w:r w:rsidR="00096A87" w:rsidRPr="00096A87">
        <w:rPr>
          <w:noProof/>
        </w:rPr>
        <w:drawing>
          <wp:inline distT="0" distB="0" distL="0" distR="0" wp14:anchorId="233806A5" wp14:editId="2EF0E2CD">
            <wp:extent cx="956100" cy="930144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3957" cy="9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A93A9" w14:textId="77777777" w:rsidR="00B1162F" w:rsidRPr="00C62478" w:rsidRDefault="00B1162F" w:rsidP="00E51B34">
      <w:pPr>
        <w:ind w:right="-900"/>
        <w:jc w:val="center"/>
        <w:rPr>
          <w:rFonts w:ascii="Calibri" w:hAnsi="Calibri"/>
        </w:rPr>
      </w:pPr>
    </w:p>
    <w:p w14:paraId="397CE572" w14:textId="12212053" w:rsidR="00E51B34" w:rsidRPr="00EE2B83" w:rsidRDefault="00BC486D" w:rsidP="00E51B34">
      <w:pPr>
        <w:ind w:right="-900"/>
        <w:jc w:val="center"/>
        <w:rPr>
          <w:rFonts w:ascii="Calibri" w:hAnsi="Calibri"/>
          <w:b/>
        </w:rPr>
      </w:pPr>
      <w:r w:rsidRPr="006647CE">
        <w:rPr>
          <w:rFonts w:ascii="Calibri" w:hAnsi="Calibri"/>
          <w:b/>
          <w:sz w:val="28"/>
        </w:rPr>
        <w:t xml:space="preserve">Grand </w:t>
      </w:r>
      <w:r w:rsidR="00E51B34" w:rsidRPr="006647CE">
        <w:rPr>
          <w:rFonts w:ascii="Calibri" w:hAnsi="Calibri"/>
          <w:b/>
          <w:sz w:val="28"/>
        </w:rPr>
        <w:t>Hotel</w:t>
      </w:r>
      <w:r w:rsidR="00E77CF5" w:rsidRPr="006647CE">
        <w:rPr>
          <w:rFonts w:ascii="Calibri" w:hAnsi="Calibri"/>
          <w:b/>
          <w:sz w:val="28"/>
        </w:rPr>
        <w:t xml:space="preserve"> Portor</w:t>
      </w:r>
      <w:r w:rsidRPr="006647CE">
        <w:rPr>
          <w:rFonts w:ascii="Calibri" w:hAnsi="Calibri"/>
          <w:b/>
          <w:sz w:val="28"/>
        </w:rPr>
        <w:t>ož</w:t>
      </w:r>
      <w:r w:rsidR="00E51B34" w:rsidRPr="006647CE">
        <w:rPr>
          <w:rFonts w:ascii="Calibri" w:hAnsi="Calibri"/>
          <w:b/>
          <w:sz w:val="28"/>
        </w:rPr>
        <w:t xml:space="preserve">, </w:t>
      </w:r>
      <w:r w:rsidR="00E77CF5" w:rsidRPr="006647CE">
        <w:rPr>
          <w:rFonts w:ascii="Calibri" w:hAnsi="Calibri"/>
          <w:b/>
          <w:sz w:val="28"/>
        </w:rPr>
        <w:t>Slovenia, September</w:t>
      </w:r>
      <w:r w:rsidR="00E51B34" w:rsidRPr="006647CE">
        <w:rPr>
          <w:rFonts w:ascii="Calibri" w:hAnsi="Calibri"/>
          <w:b/>
          <w:sz w:val="28"/>
        </w:rPr>
        <w:t xml:space="preserve"> </w:t>
      </w:r>
      <w:r w:rsidR="0072610C">
        <w:rPr>
          <w:rFonts w:ascii="Calibri" w:hAnsi="Calibri"/>
          <w:b/>
          <w:sz w:val="28"/>
        </w:rPr>
        <w:t>5</w:t>
      </w:r>
      <w:r w:rsidR="00B1162F" w:rsidRPr="006647CE">
        <w:rPr>
          <w:rFonts w:ascii="Calibri" w:hAnsi="Calibri"/>
          <w:b/>
          <w:sz w:val="28"/>
        </w:rPr>
        <w:t>-</w:t>
      </w:r>
      <w:r w:rsidR="0072610C">
        <w:rPr>
          <w:rFonts w:ascii="Calibri" w:hAnsi="Calibri"/>
          <w:b/>
          <w:sz w:val="28"/>
        </w:rPr>
        <w:t>7</w:t>
      </w:r>
      <w:r w:rsidR="00E77CF5" w:rsidRPr="006647CE">
        <w:rPr>
          <w:rFonts w:ascii="Calibri" w:hAnsi="Calibri"/>
          <w:b/>
          <w:sz w:val="28"/>
        </w:rPr>
        <w:t>, 202</w:t>
      </w:r>
      <w:r w:rsidR="0072610C">
        <w:rPr>
          <w:rFonts w:ascii="Calibri" w:hAnsi="Calibri"/>
          <w:b/>
          <w:sz w:val="28"/>
        </w:rPr>
        <w:t>2</w:t>
      </w:r>
    </w:p>
    <w:p w14:paraId="077B27C9" w14:textId="77777777" w:rsidR="00E51B34" w:rsidRPr="00C62478" w:rsidRDefault="00E51B34" w:rsidP="00E51B34">
      <w:pPr>
        <w:ind w:right="-432"/>
        <w:jc w:val="both"/>
        <w:rPr>
          <w:rFonts w:ascii="Calibri" w:hAnsi="Calibri"/>
          <w:sz w:val="22"/>
          <w:szCs w:val="22"/>
        </w:rPr>
      </w:pPr>
    </w:p>
    <w:p w14:paraId="1AB1FB53" w14:textId="3EACDCCE" w:rsidR="00E51B34" w:rsidRPr="00BB303F" w:rsidRDefault="00E51B34" w:rsidP="00E51B34">
      <w:pPr>
        <w:rPr>
          <w:rFonts w:ascii="Calibri" w:hAnsi="Calibri"/>
          <w:sz w:val="22"/>
        </w:rPr>
      </w:pPr>
      <w:r w:rsidRPr="00BB303F">
        <w:rPr>
          <w:rFonts w:ascii="Calibri" w:hAnsi="Calibri"/>
          <w:sz w:val="22"/>
        </w:rPr>
        <w:t>Dear Industrial Partner and Colleague,</w:t>
      </w:r>
    </w:p>
    <w:p w14:paraId="3138B0D3" w14:textId="77777777" w:rsidR="003F03B6" w:rsidRDefault="003F03B6" w:rsidP="005967B8">
      <w:pPr>
        <w:pStyle w:val="BodyText"/>
        <w:rPr>
          <w:rFonts w:ascii="Calibri" w:hAnsi="Calibri"/>
          <w:sz w:val="22"/>
          <w:lang w:val="en-US"/>
        </w:rPr>
      </w:pPr>
    </w:p>
    <w:p w14:paraId="528259C2" w14:textId="3F8A7B2C" w:rsidR="00E51B34" w:rsidRDefault="002B640E" w:rsidP="005967B8">
      <w:pPr>
        <w:pStyle w:val="BodyText"/>
        <w:rPr>
          <w:rFonts w:ascii="Calibri" w:hAnsi="Calibri"/>
          <w:sz w:val="22"/>
          <w:lang w:val="en-US"/>
        </w:rPr>
      </w:pPr>
      <w:ins w:id="0" w:author="Microsoft Office User" w:date="2022-02-07T17:58:00Z">
        <w:r w:rsidRPr="00BB303F">
          <w:rPr>
            <w:rFonts w:ascii="Calibri" w:hAnsi="Calibri"/>
            <w:sz w:val="22"/>
            <w:lang w:val="en-US"/>
          </w:rPr>
          <w:t>Following the previously conducted symposia on dedicated medical imaging instrumentation</w:t>
        </w:r>
        <w:r>
          <w:rPr>
            <w:rFonts w:ascii="Calibri" w:hAnsi="Calibri"/>
            <w:sz w:val="22"/>
            <w:lang w:val="en-US"/>
          </w:rPr>
          <w:t xml:space="preserve"> and applications</w:t>
        </w:r>
        <w:r w:rsidRPr="00BB303F">
          <w:rPr>
            <w:rFonts w:ascii="Calibri" w:hAnsi="Calibri"/>
            <w:sz w:val="22"/>
            <w:lang w:val="en-US"/>
          </w:rPr>
          <w:t xml:space="preserve">, we are presently organizing </w:t>
        </w:r>
        <w:r w:rsidRPr="006647CE">
          <w:rPr>
            <w:rFonts w:ascii="Calibri" w:hAnsi="Calibri"/>
            <w:b/>
            <w:sz w:val="22"/>
            <w:lang w:val="en-US"/>
          </w:rPr>
          <w:t xml:space="preserve">the </w:t>
        </w:r>
        <w:r w:rsidRPr="00485FEC">
          <w:rPr>
            <w:rFonts w:ascii="Calibri" w:hAnsi="Calibri"/>
            <w:b/>
            <w:sz w:val="22"/>
            <w:lang w:val="en-US"/>
          </w:rPr>
          <w:t>7</w:t>
        </w:r>
        <w:r w:rsidRPr="00485FEC">
          <w:rPr>
            <w:rFonts w:ascii="Calibri" w:hAnsi="Calibri"/>
            <w:b/>
            <w:sz w:val="22"/>
            <w:vertAlign w:val="superscript"/>
            <w:lang w:val="en-US"/>
          </w:rPr>
          <w:t>th</w:t>
        </w:r>
        <w:r w:rsidRPr="00485FEC">
          <w:rPr>
            <w:rFonts w:ascii="Calibri" w:hAnsi="Calibri"/>
            <w:b/>
            <w:sz w:val="22"/>
            <w:lang w:val="en-US"/>
          </w:rPr>
          <w:t xml:space="preserve"> </w:t>
        </w:r>
        <w:r w:rsidRPr="00BE1C90">
          <w:rPr>
            <w:rFonts w:ascii="Calibri" w:hAnsi="Calibri"/>
            <w:b/>
            <w:sz w:val="22"/>
            <w:lang w:val="en-US"/>
          </w:rPr>
          <w:t xml:space="preserve"> event</w:t>
        </w:r>
        <w:r>
          <w:rPr>
            <w:rFonts w:ascii="Calibri" w:hAnsi="Calibri"/>
            <w:sz w:val="22"/>
            <w:lang w:val="en-US"/>
          </w:rPr>
          <w:t xml:space="preserve"> of this series in the beautiful city of Portorož, Slovenia, </w:t>
        </w:r>
      </w:ins>
      <w:del w:id="1" w:author="Microsoft Office User" w:date="2022-02-07T17:58:00Z">
        <w:r w:rsidR="00E51B34" w:rsidRPr="00BB303F" w:rsidDel="002B640E">
          <w:rPr>
            <w:rFonts w:ascii="Calibri" w:hAnsi="Calibri"/>
            <w:sz w:val="22"/>
            <w:lang w:val="en-US"/>
          </w:rPr>
          <w:delText xml:space="preserve">Following the series of previously conducted symposia on dedicated medical imaging instrumentation, we are presently organizing </w:delText>
        </w:r>
        <w:r w:rsidR="00E51B34" w:rsidRPr="006647CE" w:rsidDel="002B640E">
          <w:rPr>
            <w:rFonts w:ascii="Calibri" w:hAnsi="Calibri"/>
            <w:b/>
            <w:sz w:val="22"/>
            <w:lang w:val="en-US"/>
          </w:rPr>
          <w:delText xml:space="preserve">the </w:delText>
        </w:r>
        <w:r w:rsidR="00E77CF5" w:rsidRPr="006647CE" w:rsidDel="002B640E">
          <w:rPr>
            <w:rFonts w:ascii="Calibri" w:hAnsi="Calibri"/>
            <w:b/>
            <w:sz w:val="22"/>
            <w:lang w:val="en-US"/>
          </w:rPr>
          <w:delText>7</w:delText>
        </w:r>
        <w:r w:rsidR="00E51B34" w:rsidRPr="006647CE" w:rsidDel="002B640E">
          <w:rPr>
            <w:rFonts w:ascii="Calibri" w:hAnsi="Calibri"/>
            <w:b/>
            <w:sz w:val="22"/>
            <w:vertAlign w:val="superscript"/>
            <w:lang w:val="en-US"/>
          </w:rPr>
          <w:delText>th</w:delText>
        </w:r>
        <w:r w:rsidR="00E51B34" w:rsidRPr="006647CE" w:rsidDel="002B640E">
          <w:rPr>
            <w:rFonts w:ascii="Calibri" w:hAnsi="Calibri"/>
            <w:b/>
            <w:sz w:val="22"/>
            <w:lang w:val="en-US"/>
          </w:rPr>
          <w:delText xml:space="preserve"> issue</w:delText>
        </w:r>
        <w:r w:rsidR="00E51B34" w:rsidRPr="00BB303F" w:rsidDel="002B640E">
          <w:rPr>
            <w:rFonts w:ascii="Calibri" w:hAnsi="Calibri"/>
            <w:sz w:val="22"/>
            <w:lang w:val="en-US"/>
          </w:rPr>
          <w:delText xml:space="preserve"> of this </w:delText>
        </w:r>
        <w:r w:rsidR="00B278DD" w:rsidDel="002B640E">
          <w:rPr>
            <w:rFonts w:ascii="Calibri" w:hAnsi="Calibri"/>
            <w:sz w:val="22"/>
            <w:lang w:val="en-US"/>
          </w:rPr>
          <w:delText xml:space="preserve">event </w:delText>
        </w:r>
        <w:r w:rsidR="00E77CF5" w:rsidDel="002B640E">
          <w:rPr>
            <w:rFonts w:ascii="Calibri" w:hAnsi="Calibri"/>
            <w:sz w:val="22"/>
            <w:lang w:val="en-US"/>
          </w:rPr>
          <w:delText>in the beautiful city of Portorož, Slovenia</w:delText>
        </w:r>
        <w:r w:rsidR="003B274A" w:rsidDel="002B640E">
          <w:rPr>
            <w:rFonts w:ascii="Calibri" w:hAnsi="Calibri"/>
            <w:sz w:val="22"/>
            <w:lang w:val="en-US"/>
          </w:rPr>
          <w:delText xml:space="preserve"> </w:delText>
        </w:r>
      </w:del>
      <w:r w:rsidR="003B274A">
        <w:rPr>
          <w:rFonts w:ascii="Calibri" w:hAnsi="Calibri"/>
          <w:sz w:val="22"/>
          <w:lang w:val="en-US"/>
        </w:rPr>
        <w:t>for which we are asking your support.</w:t>
      </w:r>
      <w:r w:rsidR="00AA67D0">
        <w:rPr>
          <w:rFonts w:ascii="Calibri" w:hAnsi="Calibri"/>
          <w:sz w:val="22"/>
          <w:lang w:val="en-US"/>
        </w:rPr>
        <w:t xml:space="preserve"> </w:t>
      </w:r>
      <w:r w:rsidR="003F03B6" w:rsidRPr="005967B8">
        <w:rPr>
          <w:rFonts w:ascii="Calibri" w:hAnsi="Calibri"/>
          <w:sz w:val="22"/>
          <w:lang w:val="en-US"/>
        </w:rPr>
        <w:t>Covid-19</w:t>
      </w:r>
      <w:r w:rsidR="003F03B6">
        <w:rPr>
          <w:rFonts w:ascii="Calibri" w:hAnsi="Calibri"/>
          <w:sz w:val="22"/>
          <w:lang w:val="en-US"/>
        </w:rPr>
        <w:t xml:space="preserve"> </w:t>
      </w:r>
      <w:r w:rsidR="003F03B6" w:rsidRPr="005967B8">
        <w:rPr>
          <w:rFonts w:ascii="Calibri" w:hAnsi="Calibri"/>
          <w:sz w:val="22"/>
          <w:lang w:val="en-US"/>
        </w:rPr>
        <w:t>has</w:t>
      </w:r>
      <w:r w:rsidR="003F03B6">
        <w:rPr>
          <w:rFonts w:ascii="Calibri" w:hAnsi="Calibri"/>
          <w:sz w:val="22"/>
          <w:lang w:val="en-US"/>
        </w:rPr>
        <w:t xml:space="preserve"> </w:t>
      </w:r>
      <w:r w:rsidR="003F03B6" w:rsidRPr="005967B8">
        <w:rPr>
          <w:rFonts w:ascii="Calibri" w:hAnsi="Calibri"/>
          <w:sz w:val="22"/>
          <w:lang w:val="en-US"/>
        </w:rPr>
        <w:t>caused</w:t>
      </w:r>
      <w:r w:rsidR="003F03B6">
        <w:rPr>
          <w:rFonts w:ascii="Calibri" w:hAnsi="Calibri"/>
          <w:sz w:val="22"/>
          <w:lang w:val="en-US"/>
        </w:rPr>
        <w:t xml:space="preserve"> </w:t>
      </w:r>
      <w:r w:rsidR="003F03B6" w:rsidRPr="005967B8">
        <w:rPr>
          <w:rFonts w:ascii="Calibri" w:hAnsi="Calibri"/>
          <w:sz w:val="22"/>
          <w:lang w:val="en-US"/>
        </w:rPr>
        <w:t>unprecedented</w:t>
      </w:r>
      <w:r w:rsidR="003F03B6">
        <w:rPr>
          <w:rFonts w:ascii="Calibri" w:hAnsi="Calibri"/>
          <w:sz w:val="22"/>
          <w:lang w:val="en-US"/>
        </w:rPr>
        <w:t xml:space="preserve"> </w:t>
      </w:r>
      <w:r w:rsidR="003F03B6" w:rsidRPr="005967B8">
        <w:rPr>
          <w:rFonts w:ascii="Calibri" w:hAnsi="Calibri"/>
          <w:sz w:val="22"/>
          <w:lang w:val="en-US"/>
        </w:rPr>
        <w:t>disruption</w:t>
      </w:r>
      <w:r w:rsidR="003F03B6">
        <w:rPr>
          <w:rFonts w:ascii="Calibri" w:hAnsi="Calibri"/>
          <w:sz w:val="22"/>
          <w:lang w:val="en-US"/>
        </w:rPr>
        <w:t xml:space="preserve"> </w:t>
      </w:r>
      <w:r w:rsidR="003F03B6" w:rsidRPr="005967B8">
        <w:rPr>
          <w:rFonts w:ascii="Calibri" w:hAnsi="Calibri"/>
          <w:sz w:val="22"/>
          <w:lang w:val="en-US"/>
        </w:rPr>
        <w:t>in</w:t>
      </w:r>
      <w:r w:rsidR="003F03B6">
        <w:rPr>
          <w:rFonts w:ascii="Calibri" w:hAnsi="Calibri"/>
          <w:sz w:val="22"/>
          <w:lang w:val="en-US"/>
        </w:rPr>
        <w:t xml:space="preserve"> </w:t>
      </w:r>
      <w:r w:rsidR="003F03B6" w:rsidRPr="005967B8">
        <w:rPr>
          <w:rFonts w:ascii="Calibri" w:hAnsi="Calibri"/>
          <w:sz w:val="22"/>
          <w:lang w:val="en-US"/>
        </w:rPr>
        <w:t>our daily</w:t>
      </w:r>
      <w:r w:rsidR="003F03B6">
        <w:rPr>
          <w:rFonts w:ascii="Calibri" w:hAnsi="Calibri"/>
          <w:sz w:val="22"/>
          <w:lang w:val="en-US"/>
        </w:rPr>
        <w:t xml:space="preserve"> </w:t>
      </w:r>
      <w:r w:rsidR="003F03B6" w:rsidRPr="005967B8">
        <w:rPr>
          <w:rFonts w:ascii="Calibri" w:hAnsi="Calibri"/>
          <w:sz w:val="22"/>
          <w:lang w:val="en-US"/>
        </w:rPr>
        <w:t>lives</w:t>
      </w:r>
      <w:r w:rsidR="003F03B6">
        <w:rPr>
          <w:rFonts w:ascii="Calibri" w:hAnsi="Calibri"/>
          <w:sz w:val="22"/>
          <w:lang w:val="en-US"/>
        </w:rPr>
        <w:t xml:space="preserve"> </w:t>
      </w:r>
      <w:del w:id="2" w:author="Microsoft Office User" w:date="2022-02-07T18:00:00Z">
        <w:r w:rsidR="003F03B6" w:rsidRPr="005967B8" w:rsidDel="002B640E">
          <w:rPr>
            <w:rFonts w:ascii="Calibri" w:hAnsi="Calibri"/>
            <w:sz w:val="22"/>
            <w:lang w:val="en-US"/>
          </w:rPr>
          <w:delText>and</w:delText>
        </w:r>
        <w:r w:rsidR="003F03B6" w:rsidDel="002B640E">
          <w:rPr>
            <w:rFonts w:ascii="Calibri" w:hAnsi="Calibri"/>
            <w:sz w:val="22"/>
            <w:lang w:val="en-US"/>
          </w:rPr>
          <w:delText xml:space="preserve"> </w:delText>
        </w:r>
        <w:r w:rsidR="003F03B6" w:rsidRPr="005967B8" w:rsidDel="002B640E">
          <w:rPr>
            <w:rFonts w:ascii="Calibri" w:hAnsi="Calibri"/>
            <w:sz w:val="22"/>
            <w:lang w:val="en-US"/>
          </w:rPr>
          <w:delText>contrary</w:delText>
        </w:r>
        <w:r w:rsidR="003F03B6" w:rsidDel="002B640E">
          <w:rPr>
            <w:rFonts w:ascii="Calibri" w:hAnsi="Calibri"/>
            <w:sz w:val="22"/>
            <w:lang w:val="en-US"/>
          </w:rPr>
          <w:delText xml:space="preserve"> </w:delText>
        </w:r>
        <w:r w:rsidR="003F03B6" w:rsidRPr="005967B8" w:rsidDel="002B640E">
          <w:rPr>
            <w:rFonts w:ascii="Calibri" w:hAnsi="Calibri"/>
            <w:sz w:val="22"/>
            <w:lang w:val="en-US"/>
          </w:rPr>
          <w:delText>to</w:delText>
        </w:r>
        <w:r w:rsidR="003F03B6" w:rsidDel="002B640E">
          <w:rPr>
            <w:rFonts w:ascii="Calibri" w:hAnsi="Calibri"/>
            <w:sz w:val="22"/>
            <w:lang w:val="en-US"/>
          </w:rPr>
          <w:delText xml:space="preserve"> </w:delText>
        </w:r>
        <w:r w:rsidR="003F03B6" w:rsidRPr="005967B8" w:rsidDel="002B640E">
          <w:rPr>
            <w:rFonts w:ascii="Calibri" w:hAnsi="Calibri"/>
            <w:sz w:val="22"/>
            <w:lang w:val="en-US"/>
          </w:rPr>
          <w:delText>what many</w:delText>
        </w:r>
        <w:r w:rsidR="003F03B6" w:rsidDel="002B640E">
          <w:rPr>
            <w:rFonts w:ascii="Calibri" w:hAnsi="Calibri"/>
            <w:sz w:val="22"/>
            <w:lang w:val="en-US"/>
          </w:rPr>
          <w:delText xml:space="preserve"> </w:delText>
        </w:r>
        <w:r w:rsidR="003F03B6" w:rsidRPr="005967B8" w:rsidDel="002B640E">
          <w:rPr>
            <w:rFonts w:ascii="Calibri" w:hAnsi="Calibri"/>
            <w:sz w:val="22"/>
            <w:lang w:val="en-US"/>
          </w:rPr>
          <w:delText>of us</w:delText>
        </w:r>
        <w:r w:rsidR="003F03B6" w:rsidDel="002B640E">
          <w:rPr>
            <w:rFonts w:ascii="Calibri" w:hAnsi="Calibri"/>
            <w:sz w:val="22"/>
            <w:lang w:val="en-US"/>
          </w:rPr>
          <w:delText xml:space="preserve"> </w:delText>
        </w:r>
        <w:r w:rsidR="003F03B6" w:rsidRPr="005967B8" w:rsidDel="002B640E">
          <w:rPr>
            <w:rFonts w:ascii="Calibri" w:hAnsi="Calibri"/>
            <w:sz w:val="22"/>
            <w:lang w:val="en-US"/>
          </w:rPr>
          <w:delText xml:space="preserve">expected, </w:delText>
        </w:r>
      </w:del>
      <w:ins w:id="3" w:author="Microsoft Office User" w:date="2022-02-07T18:00:00Z">
        <w:r>
          <w:rPr>
            <w:rFonts w:ascii="Calibri" w:hAnsi="Calibri"/>
            <w:sz w:val="22"/>
            <w:lang w:val="en-US"/>
          </w:rPr>
          <w:t xml:space="preserve">and </w:t>
        </w:r>
      </w:ins>
      <w:r w:rsidR="003F03B6" w:rsidRPr="005967B8">
        <w:rPr>
          <w:rFonts w:ascii="Calibri" w:hAnsi="Calibri"/>
          <w:sz w:val="22"/>
          <w:lang w:val="en-US"/>
        </w:rPr>
        <w:t>the</w:t>
      </w:r>
      <w:r w:rsidR="003F03B6">
        <w:rPr>
          <w:rFonts w:ascii="Calibri" w:hAnsi="Calibri"/>
          <w:sz w:val="22"/>
          <w:lang w:val="en-US"/>
        </w:rPr>
        <w:t xml:space="preserve"> </w:t>
      </w:r>
      <w:r w:rsidR="003F03B6" w:rsidRPr="005967B8">
        <w:rPr>
          <w:rFonts w:ascii="Calibri" w:hAnsi="Calibri"/>
          <w:sz w:val="22"/>
          <w:lang w:val="en-US"/>
        </w:rPr>
        <w:t>epidemic</w:t>
      </w:r>
      <w:r w:rsidR="003F03B6">
        <w:rPr>
          <w:rFonts w:ascii="Calibri" w:hAnsi="Calibri"/>
          <w:sz w:val="22"/>
          <w:lang w:val="en-US"/>
        </w:rPr>
        <w:t xml:space="preserve"> </w:t>
      </w:r>
      <w:ins w:id="4" w:author="Microsoft Office User" w:date="2022-02-07T18:00:00Z">
        <w:r>
          <w:rPr>
            <w:rFonts w:ascii="Calibri" w:hAnsi="Calibri"/>
            <w:sz w:val="22"/>
            <w:lang w:val="en-US"/>
          </w:rPr>
          <w:t xml:space="preserve">has hampered </w:t>
        </w:r>
      </w:ins>
      <w:del w:id="5" w:author="Microsoft Office User" w:date="2022-02-07T18:00:00Z">
        <w:r w:rsidR="003F03B6" w:rsidRPr="005967B8" w:rsidDel="002B640E">
          <w:rPr>
            <w:rFonts w:ascii="Calibri" w:hAnsi="Calibri"/>
            <w:sz w:val="22"/>
            <w:lang w:val="en-US"/>
          </w:rPr>
          <w:delText>is</w:delText>
        </w:r>
        <w:r w:rsidR="003F03B6" w:rsidDel="002B640E">
          <w:rPr>
            <w:rFonts w:ascii="Calibri" w:hAnsi="Calibri"/>
            <w:sz w:val="22"/>
            <w:lang w:val="en-US"/>
          </w:rPr>
          <w:delText xml:space="preserve"> </w:delText>
        </w:r>
        <w:r w:rsidR="003F03B6" w:rsidRPr="005967B8" w:rsidDel="002B640E">
          <w:rPr>
            <w:rFonts w:ascii="Calibri" w:hAnsi="Calibri"/>
            <w:sz w:val="22"/>
            <w:lang w:val="en-US"/>
          </w:rPr>
          <w:delText>still keeping</w:delText>
        </w:r>
        <w:r w:rsidR="003F03B6" w:rsidDel="002B640E">
          <w:rPr>
            <w:rFonts w:ascii="Calibri" w:hAnsi="Calibri"/>
            <w:sz w:val="22"/>
            <w:lang w:val="en-US"/>
          </w:rPr>
          <w:delText xml:space="preserve"> </w:delText>
        </w:r>
        <w:r w:rsidR="003F03B6" w:rsidRPr="005967B8" w:rsidDel="002B640E">
          <w:rPr>
            <w:rFonts w:ascii="Calibri" w:hAnsi="Calibri"/>
            <w:sz w:val="22"/>
            <w:lang w:val="en-US"/>
          </w:rPr>
          <w:delText>us</w:delText>
        </w:r>
        <w:r w:rsidR="003F03B6" w:rsidDel="002B640E">
          <w:rPr>
            <w:rFonts w:ascii="Calibri" w:hAnsi="Calibri"/>
            <w:sz w:val="22"/>
            <w:lang w:val="en-US"/>
          </w:rPr>
          <w:delText xml:space="preserve"> out of </w:delText>
        </w:r>
      </w:del>
      <w:r w:rsidR="003F03B6">
        <w:rPr>
          <w:rFonts w:ascii="Calibri" w:hAnsi="Calibri"/>
          <w:sz w:val="22"/>
          <w:lang w:val="en-US"/>
        </w:rPr>
        <w:t>in person networking events</w:t>
      </w:r>
      <w:ins w:id="6" w:author="Microsoft Office User" w:date="2022-02-07T18:01:00Z">
        <w:r>
          <w:rPr>
            <w:rFonts w:ascii="Calibri" w:hAnsi="Calibri"/>
            <w:sz w:val="22"/>
            <w:lang w:val="en-US"/>
          </w:rPr>
          <w:t xml:space="preserve"> for longer than expected</w:t>
        </w:r>
      </w:ins>
      <w:r w:rsidR="003F03B6" w:rsidRPr="005967B8">
        <w:rPr>
          <w:rFonts w:ascii="Calibri" w:hAnsi="Calibri"/>
          <w:sz w:val="22"/>
          <w:lang w:val="en-US"/>
        </w:rPr>
        <w:t>.</w:t>
      </w:r>
      <w:r w:rsidR="003F03B6">
        <w:rPr>
          <w:rFonts w:ascii="Calibri" w:hAnsi="Calibri"/>
          <w:sz w:val="22"/>
          <w:lang w:val="en-US"/>
        </w:rPr>
        <w:t xml:space="preserve"> </w:t>
      </w:r>
      <w:r w:rsidR="0072610C">
        <w:rPr>
          <w:rFonts w:ascii="Calibri" w:hAnsi="Calibri"/>
          <w:sz w:val="22"/>
          <w:lang w:val="en-US"/>
        </w:rPr>
        <w:t>Unfortunately,</w:t>
      </w:r>
      <w:r w:rsidR="003F03B6">
        <w:rPr>
          <w:rFonts w:ascii="Calibri" w:hAnsi="Calibri"/>
          <w:sz w:val="22"/>
          <w:lang w:val="en-US"/>
        </w:rPr>
        <w:t xml:space="preserve"> </w:t>
      </w:r>
      <w:r w:rsidR="00AA67D0">
        <w:rPr>
          <w:rFonts w:ascii="Calibri" w:hAnsi="Calibri"/>
          <w:sz w:val="22"/>
          <w:lang w:val="en-US"/>
        </w:rPr>
        <w:t>we had to postpone</w:t>
      </w:r>
      <w:r w:rsidR="00AB495C">
        <w:rPr>
          <w:rFonts w:ascii="Calibri" w:hAnsi="Calibri"/>
          <w:sz w:val="22"/>
          <w:lang w:val="en-US"/>
        </w:rPr>
        <w:t xml:space="preserve"> the event</w:t>
      </w:r>
      <w:r w:rsidR="00AA67D0">
        <w:rPr>
          <w:rFonts w:ascii="Calibri" w:hAnsi="Calibri"/>
          <w:sz w:val="22"/>
          <w:lang w:val="en-US"/>
        </w:rPr>
        <w:t xml:space="preserve"> </w:t>
      </w:r>
      <w:r w:rsidR="003F03B6">
        <w:rPr>
          <w:rFonts w:ascii="Calibri" w:hAnsi="Calibri"/>
          <w:sz w:val="22"/>
          <w:lang w:val="en-US"/>
        </w:rPr>
        <w:t xml:space="preserve">first planned for </w:t>
      </w:r>
      <w:r w:rsidR="00AA67D0">
        <w:rPr>
          <w:rFonts w:ascii="Calibri" w:hAnsi="Calibri"/>
          <w:sz w:val="22"/>
          <w:lang w:val="en-US"/>
        </w:rPr>
        <w:t>Sept. 2020</w:t>
      </w:r>
      <w:r w:rsidR="002732EB">
        <w:rPr>
          <w:rFonts w:ascii="Calibri" w:hAnsi="Calibri"/>
          <w:sz w:val="22"/>
          <w:lang w:val="en-US"/>
        </w:rPr>
        <w:t xml:space="preserve"> </w:t>
      </w:r>
      <w:r w:rsidR="0072610C">
        <w:rPr>
          <w:rFonts w:ascii="Calibri" w:hAnsi="Calibri"/>
          <w:sz w:val="22"/>
          <w:lang w:val="en-US"/>
        </w:rPr>
        <w:t>tw</w:t>
      </w:r>
      <w:ins w:id="7" w:author="Microsoft Office User" w:date="2022-02-07T17:59:00Z">
        <w:r>
          <w:rPr>
            <w:rFonts w:ascii="Calibri" w:hAnsi="Calibri"/>
            <w:sz w:val="22"/>
            <w:lang w:val="en-US"/>
          </w:rPr>
          <w:t>ice</w:t>
        </w:r>
      </w:ins>
      <w:del w:id="8" w:author="Microsoft Office User" w:date="2022-02-07T17:59:00Z">
        <w:r w:rsidR="0072610C" w:rsidDel="002B640E">
          <w:rPr>
            <w:rFonts w:ascii="Calibri" w:hAnsi="Calibri"/>
            <w:sz w:val="22"/>
            <w:lang w:val="en-US"/>
          </w:rPr>
          <w:delText>o</w:delText>
        </w:r>
      </w:del>
      <w:del w:id="9" w:author="Microsoft Office User" w:date="2022-02-20T17:10:00Z">
        <w:r w:rsidR="0072610C" w:rsidDel="00BB6416">
          <w:rPr>
            <w:rFonts w:ascii="Calibri" w:hAnsi="Calibri"/>
            <w:sz w:val="22"/>
            <w:lang w:val="en-US"/>
          </w:rPr>
          <w:delText xml:space="preserve"> times</w:delText>
        </w:r>
      </w:del>
      <w:r w:rsidR="0072610C">
        <w:rPr>
          <w:rFonts w:ascii="Calibri" w:hAnsi="Calibri"/>
          <w:sz w:val="22"/>
          <w:lang w:val="en-US"/>
        </w:rPr>
        <w:t xml:space="preserve"> </w:t>
      </w:r>
      <w:r w:rsidR="002732EB">
        <w:rPr>
          <w:rFonts w:ascii="Calibri" w:hAnsi="Calibri"/>
          <w:sz w:val="22"/>
          <w:lang w:val="en-US"/>
        </w:rPr>
        <w:t>to Sept. 202</w:t>
      </w:r>
      <w:r w:rsidR="0072610C">
        <w:rPr>
          <w:rFonts w:ascii="Calibri" w:hAnsi="Calibri"/>
          <w:sz w:val="22"/>
          <w:lang w:val="en-US"/>
        </w:rPr>
        <w:t>2</w:t>
      </w:r>
      <w:r w:rsidR="002732EB">
        <w:rPr>
          <w:rFonts w:ascii="Calibri" w:hAnsi="Calibri"/>
          <w:sz w:val="22"/>
          <w:lang w:val="en-US"/>
        </w:rPr>
        <w:t xml:space="preserve">. </w:t>
      </w:r>
      <w:r w:rsidR="00AB495C">
        <w:rPr>
          <w:rFonts w:ascii="Calibri" w:hAnsi="Calibri"/>
          <w:sz w:val="22"/>
          <w:lang w:val="en-US"/>
        </w:rPr>
        <w:t xml:space="preserve">We hope </w:t>
      </w:r>
      <w:ins w:id="10" w:author="Microsoft Office User" w:date="2022-02-07T18:02:00Z">
        <w:r>
          <w:rPr>
            <w:rFonts w:ascii="Calibri" w:hAnsi="Calibri"/>
            <w:sz w:val="22"/>
            <w:lang w:val="en-US"/>
          </w:rPr>
          <w:t xml:space="preserve">that </w:t>
        </w:r>
      </w:ins>
      <w:r w:rsidR="0072610C">
        <w:rPr>
          <w:rFonts w:ascii="Calibri" w:hAnsi="Calibri"/>
          <w:sz w:val="22"/>
          <w:lang w:val="en-US"/>
        </w:rPr>
        <w:t>this year we will be able to organize the event in-person</w:t>
      </w:r>
      <w:r w:rsidR="00AB495C">
        <w:rPr>
          <w:rFonts w:ascii="Calibri" w:hAnsi="Calibri"/>
          <w:sz w:val="22"/>
          <w:lang w:val="en-US"/>
        </w:rPr>
        <w:t>.</w:t>
      </w:r>
      <w:r w:rsidR="00AA67D0">
        <w:rPr>
          <w:rFonts w:ascii="Calibri" w:hAnsi="Calibri"/>
          <w:sz w:val="22"/>
          <w:lang w:val="en-US"/>
        </w:rPr>
        <w:t xml:space="preserve"> </w:t>
      </w:r>
    </w:p>
    <w:p w14:paraId="63C2B0D6" w14:textId="77777777" w:rsidR="00E85981" w:rsidRPr="00BB303F" w:rsidRDefault="00E85981" w:rsidP="00E51B34">
      <w:pPr>
        <w:pStyle w:val="BodyText"/>
        <w:rPr>
          <w:rFonts w:ascii="Calibri" w:hAnsi="Calibri"/>
          <w:sz w:val="22"/>
          <w:lang w:val="en-US"/>
        </w:rPr>
      </w:pPr>
    </w:p>
    <w:p w14:paraId="4CFB37A8" w14:textId="77777777" w:rsidR="002B640E" w:rsidRDefault="002B640E" w:rsidP="002B640E">
      <w:pPr>
        <w:ind w:right="1"/>
        <w:jc w:val="both"/>
        <w:rPr>
          <w:ins w:id="11" w:author="Microsoft Office User" w:date="2022-02-07T18:03:00Z"/>
          <w:rFonts w:ascii="Calibri" w:hAnsi="Calibri"/>
          <w:sz w:val="22"/>
          <w:szCs w:val="22"/>
        </w:rPr>
      </w:pPr>
      <w:ins w:id="12" w:author="Microsoft Office User" w:date="2022-02-07T18:03:00Z">
        <w:r>
          <w:rPr>
            <w:rFonts w:ascii="Calibri" w:hAnsi="Calibri"/>
            <w:sz w:val="22"/>
            <w:szCs w:val="22"/>
          </w:rPr>
          <w:t>The MEDAMI workshops are unique as they address a medical imaging topic in the context of the interaction and synergy between clinical applications and technical developments. In addition to  providing an overview of the state-of-the-art, they aim to both stimulate technological developments and their clinical use. Fundamental strategic questions of “where is the field going?” are being discussed.</w:t>
        </w:r>
      </w:ins>
    </w:p>
    <w:p w14:paraId="6DBA5133" w14:textId="62901825" w:rsidR="00B278DD" w:rsidDel="002B640E" w:rsidRDefault="003B274A" w:rsidP="00E51B34">
      <w:pPr>
        <w:ind w:right="-432"/>
        <w:jc w:val="both"/>
        <w:rPr>
          <w:del w:id="13" w:author="Microsoft Office User" w:date="2022-02-07T18:03:00Z"/>
          <w:rFonts w:ascii="Calibri" w:hAnsi="Calibri"/>
          <w:sz w:val="22"/>
          <w:szCs w:val="22"/>
        </w:rPr>
      </w:pPr>
      <w:del w:id="14" w:author="Microsoft Office User" w:date="2022-02-07T18:03:00Z">
        <w:r w:rsidDel="002B640E">
          <w:rPr>
            <w:rFonts w:ascii="Calibri" w:hAnsi="Calibri"/>
            <w:sz w:val="22"/>
            <w:szCs w:val="22"/>
          </w:rPr>
          <w:delText>The MEDAMI workshops are special in that they are trying to address a medical imaging topic in its context and complexity between clinical application and technical development. Aside from providing an overview of the state-of-the-art</w:delText>
        </w:r>
        <w:r w:rsidR="00DE5A21" w:rsidDel="002B640E">
          <w:rPr>
            <w:rFonts w:ascii="Calibri" w:hAnsi="Calibri"/>
            <w:sz w:val="22"/>
            <w:szCs w:val="22"/>
          </w:rPr>
          <w:delText>,</w:delText>
        </w:r>
        <w:r w:rsidDel="002B640E">
          <w:rPr>
            <w:rFonts w:ascii="Calibri" w:hAnsi="Calibri"/>
            <w:sz w:val="22"/>
            <w:szCs w:val="22"/>
          </w:rPr>
          <w:delText xml:space="preserve"> they are trying to </w:delText>
        </w:r>
        <w:r w:rsidR="00DE5A21" w:rsidDel="002B640E">
          <w:rPr>
            <w:rFonts w:ascii="Calibri" w:hAnsi="Calibri"/>
            <w:sz w:val="22"/>
            <w:szCs w:val="22"/>
          </w:rPr>
          <w:delText xml:space="preserve">both </w:delText>
        </w:r>
        <w:r w:rsidDel="002B640E">
          <w:rPr>
            <w:rFonts w:ascii="Calibri" w:hAnsi="Calibri"/>
            <w:sz w:val="22"/>
            <w:szCs w:val="22"/>
          </w:rPr>
          <w:delText>stimulate technical developments of imaging as well as its clinical application. Fundamental strategic questions of “where is it going?” are being discussed.</w:delText>
        </w:r>
      </w:del>
    </w:p>
    <w:p w14:paraId="62EA4FAE" w14:textId="77777777" w:rsidR="003B274A" w:rsidRDefault="003B274A" w:rsidP="00E77CF5">
      <w:pPr>
        <w:ind w:right="-432"/>
        <w:jc w:val="both"/>
        <w:rPr>
          <w:rFonts w:ascii="Calibri" w:hAnsi="Calibri"/>
          <w:sz w:val="22"/>
          <w:szCs w:val="22"/>
        </w:rPr>
      </w:pPr>
    </w:p>
    <w:p w14:paraId="745AA22F" w14:textId="058E5FC1" w:rsidR="00E77CF5" w:rsidRPr="00E77CF5" w:rsidRDefault="00E77CF5" w:rsidP="00E77CF5">
      <w:pPr>
        <w:ind w:right="-432"/>
        <w:jc w:val="both"/>
        <w:rPr>
          <w:rFonts w:ascii="Calibri" w:hAnsi="Calibri"/>
          <w:sz w:val="22"/>
          <w:szCs w:val="22"/>
        </w:rPr>
      </w:pPr>
      <w:r w:rsidRPr="00E77CF5">
        <w:rPr>
          <w:rFonts w:ascii="Calibri" w:hAnsi="Calibri"/>
          <w:sz w:val="22"/>
          <w:szCs w:val="22"/>
        </w:rPr>
        <w:t xml:space="preserve">Some of the </w:t>
      </w:r>
      <w:r w:rsidRPr="003B274A">
        <w:rPr>
          <w:rFonts w:ascii="Calibri" w:hAnsi="Calibri"/>
          <w:b/>
          <w:sz w:val="22"/>
          <w:szCs w:val="22"/>
        </w:rPr>
        <w:t>key topics</w:t>
      </w:r>
      <w:r w:rsidRPr="00E77CF5">
        <w:rPr>
          <w:rFonts w:ascii="Calibri" w:hAnsi="Calibri"/>
          <w:sz w:val="22"/>
          <w:szCs w:val="22"/>
        </w:rPr>
        <w:t> this</w:t>
      </w:r>
      <w:r w:rsidR="003B274A">
        <w:rPr>
          <w:rFonts w:ascii="Calibri" w:hAnsi="Calibri"/>
          <w:sz w:val="22"/>
          <w:szCs w:val="22"/>
        </w:rPr>
        <w:t xml:space="preserve"> year’s</w:t>
      </w:r>
      <w:r w:rsidRPr="00E77CF5">
        <w:rPr>
          <w:rFonts w:ascii="Calibri" w:hAnsi="Calibri"/>
          <w:sz w:val="22"/>
          <w:szCs w:val="22"/>
        </w:rPr>
        <w:t xml:space="preserve"> forum shall address are:</w:t>
      </w:r>
    </w:p>
    <w:p w14:paraId="540CDC95" w14:textId="746EE7DF" w:rsidR="00E77CF5" w:rsidRPr="00E77CF5" w:rsidRDefault="00E77CF5" w:rsidP="00E85981">
      <w:pPr>
        <w:numPr>
          <w:ilvl w:val="0"/>
          <w:numId w:val="33"/>
        </w:numPr>
        <w:ind w:right="-432"/>
        <w:rPr>
          <w:rFonts w:ascii="Calibri" w:hAnsi="Calibri"/>
          <w:sz w:val="22"/>
          <w:szCs w:val="22"/>
        </w:rPr>
      </w:pPr>
      <w:r w:rsidRPr="00E77CF5">
        <w:rPr>
          <w:rFonts w:ascii="Calibri" w:hAnsi="Calibri"/>
          <w:sz w:val="22"/>
          <w:szCs w:val="22"/>
        </w:rPr>
        <w:t>Brain Imaging</w:t>
      </w:r>
      <w:r>
        <w:rPr>
          <w:rFonts w:ascii="Calibri" w:hAnsi="Calibri"/>
          <w:sz w:val="22"/>
          <w:szCs w:val="22"/>
        </w:rPr>
        <w:t xml:space="preserve"> </w:t>
      </w:r>
      <w:r w:rsidRPr="00E77CF5">
        <w:rPr>
          <w:rFonts w:ascii="Calibri" w:hAnsi="Calibri"/>
          <w:sz w:val="22"/>
          <w:szCs w:val="22"/>
        </w:rPr>
        <w:t>- status and next frontiers</w:t>
      </w:r>
    </w:p>
    <w:p w14:paraId="0C77358C" w14:textId="1385CF1F" w:rsidR="00E77CF5" w:rsidRPr="00E77CF5" w:rsidRDefault="249546E6" w:rsidP="00E85981">
      <w:pPr>
        <w:numPr>
          <w:ilvl w:val="0"/>
          <w:numId w:val="33"/>
        </w:numPr>
        <w:ind w:right="-432"/>
        <w:rPr>
          <w:rFonts w:ascii="Calibri" w:hAnsi="Calibri"/>
          <w:sz w:val="22"/>
          <w:szCs w:val="22"/>
        </w:rPr>
      </w:pPr>
      <w:r w:rsidRPr="249546E6">
        <w:rPr>
          <w:rFonts w:ascii="Calibri" w:hAnsi="Calibri"/>
          <w:sz w:val="22"/>
          <w:szCs w:val="22"/>
        </w:rPr>
        <w:t>Multimodality imaging in the context of understanding brain function in healthy subjects and in  neurodegeneration/brain trauma/COVID-19</w:t>
      </w:r>
    </w:p>
    <w:p w14:paraId="544DE12C" w14:textId="480DD345" w:rsidR="00E77CF5" w:rsidRDefault="00E77CF5" w:rsidP="00E85981">
      <w:pPr>
        <w:numPr>
          <w:ilvl w:val="0"/>
          <w:numId w:val="33"/>
        </w:numPr>
        <w:ind w:right="-432"/>
        <w:rPr>
          <w:rFonts w:ascii="Calibri" w:hAnsi="Calibri"/>
          <w:sz w:val="22"/>
          <w:szCs w:val="22"/>
        </w:rPr>
      </w:pPr>
      <w:r w:rsidRPr="00E77CF5">
        <w:rPr>
          <w:rFonts w:ascii="Calibri" w:hAnsi="Calibri"/>
          <w:sz w:val="22"/>
          <w:szCs w:val="22"/>
        </w:rPr>
        <w:t>Role of animal models in neurodegeneration/trauma/addiction/psychiatry</w:t>
      </w:r>
    </w:p>
    <w:p w14:paraId="1B2690E2" w14:textId="517B3095" w:rsidR="00DE5A21" w:rsidRDefault="00DE5A21" w:rsidP="00DE5A21">
      <w:pPr>
        <w:numPr>
          <w:ilvl w:val="0"/>
          <w:numId w:val="33"/>
        </w:numPr>
        <w:ind w:right="-432"/>
        <w:rPr>
          <w:rFonts w:ascii="Calibri" w:hAnsi="Calibri"/>
          <w:sz w:val="22"/>
          <w:szCs w:val="22"/>
        </w:rPr>
      </w:pPr>
      <w:r w:rsidRPr="00E77CF5">
        <w:rPr>
          <w:rFonts w:ascii="Calibri" w:hAnsi="Calibri"/>
          <w:sz w:val="22"/>
          <w:szCs w:val="22"/>
        </w:rPr>
        <w:t>Neurobiology of brain cancer</w:t>
      </w:r>
    </w:p>
    <w:p w14:paraId="7E03A89B" w14:textId="3F06F788" w:rsidR="00DE5A21" w:rsidRPr="00DE5A21" w:rsidRDefault="00DE5A21" w:rsidP="00E85981">
      <w:pPr>
        <w:numPr>
          <w:ilvl w:val="0"/>
          <w:numId w:val="33"/>
        </w:numPr>
        <w:ind w:right="-432"/>
        <w:rPr>
          <w:rFonts w:ascii="Calibri" w:hAnsi="Calibri"/>
          <w:sz w:val="22"/>
          <w:szCs w:val="22"/>
        </w:rPr>
      </w:pPr>
      <w:r w:rsidRPr="00E77CF5">
        <w:rPr>
          <w:rFonts w:ascii="Calibri" w:hAnsi="Calibri"/>
          <w:sz w:val="22"/>
          <w:szCs w:val="22"/>
        </w:rPr>
        <w:t>Gut to brain connection</w:t>
      </w:r>
      <w:r>
        <w:rPr>
          <w:rFonts w:ascii="Calibri" w:hAnsi="Calibri"/>
          <w:sz w:val="22"/>
          <w:szCs w:val="22"/>
        </w:rPr>
        <w:t>: does it</w:t>
      </w:r>
      <w:r w:rsidRPr="00E77CF5">
        <w:rPr>
          <w:rFonts w:ascii="Calibri" w:hAnsi="Calibri"/>
          <w:sz w:val="22"/>
          <w:szCs w:val="22"/>
        </w:rPr>
        <w:t xml:space="preserve"> justify whole body scanners for brain imaging</w:t>
      </w:r>
      <w:r>
        <w:rPr>
          <w:rFonts w:ascii="Calibri" w:hAnsi="Calibri"/>
          <w:sz w:val="22"/>
          <w:szCs w:val="22"/>
        </w:rPr>
        <w:t>?</w:t>
      </w:r>
    </w:p>
    <w:p w14:paraId="7C99CF9B" w14:textId="77777777" w:rsidR="00DE5A21" w:rsidRDefault="00DE5A21" w:rsidP="00E85981">
      <w:pPr>
        <w:numPr>
          <w:ilvl w:val="0"/>
          <w:numId w:val="33"/>
        </w:numPr>
        <w:ind w:right="-43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Technical Advances in brain imaging:  </w:t>
      </w:r>
    </w:p>
    <w:p w14:paraId="373399A1" w14:textId="1CFB68CC" w:rsidR="00DE5A21" w:rsidRDefault="00DE5A21" w:rsidP="00E85981">
      <w:pPr>
        <w:ind w:left="720" w:right="-43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ab/>
        <w:t>TOF-PET: What timing resolution is needed? What is the impact?</w:t>
      </w:r>
    </w:p>
    <w:p w14:paraId="623AC1D7" w14:textId="77777777" w:rsidR="008F1BBF" w:rsidRDefault="00DE5A21" w:rsidP="00E85981">
      <w:pPr>
        <w:ind w:left="720" w:right="-432"/>
        <w:rPr>
          <w:ins w:id="15" w:author="Microsoft Office User" w:date="2022-02-07T18:04:00Z"/>
          <w:rFonts w:ascii="Calibri" w:hAnsi="Calibri"/>
          <w:sz w:val="22"/>
          <w:szCs w:val="22"/>
        </w:rPr>
      </w:pPr>
      <w:r w:rsidRPr="00DE5A21">
        <w:rPr>
          <w:rFonts w:ascii="Calibri" w:hAnsi="Calibri"/>
          <w:sz w:val="22"/>
          <w:szCs w:val="22"/>
        </w:rPr>
        <w:t xml:space="preserve"> </w:t>
      </w:r>
      <w:r w:rsidRPr="00DE5A21">
        <w:rPr>
          <w:rFonts w:ascii="Calibri" w:hAnsi="Calibri"/>
          <w:sz w:val="22"/>
          <w:szCs w:val="22"/>
        </w:rPr>
        <w:tab/>
        <w:t>Photon counting/spectral/low dose CT: revolutionizing trauma imaging?</w:t>
      </w:r>
      <w:r w:rsidRPr="00DE5A21">
        <w:rPr>
          <w:rFonts w:ascii="Calibri" w:hAnsi="Calibri"/>
          <w:sz w:val="22"/>
          <w:szCs w:val="22"/>
        </w:rPr>
        <w:br/>
        <w:t xml:space="preserve"> </w:t>
      </w:r>
      <w:r w:rsidRPr="00DE5A21">
        <w:rPr>
          <w:rFonts w:ascii="Calibri" w:hAnsi="Calibri"/>
          <w:sz w:val="22"/>
          <w:szCs w:val="22"/>
        </w:rPr>
        <w:tab/>
        <w:t>Is there a role for brain only scanners</w:t>
      </w:r>
      <w:r w:rsidR="00E85981">
        <w:rPr>
          <w:rFonts w:ascii="Calibri" w:hAnsi="Calibri"/>
          <w:sz w:val="22"/>
          <w:szCs w:val="22"/>
        </w:rPr>
        <w:t>?</w:t>
      </w:r>
    </w:p>
    <w:p w14:paraId="3551426E" w14:textId="25133C04" w:rsidR="008F1BBF" w:rsidRDefault="00DE5A21" w:rsidP="008F1BBF">
      <w:pPr>
        <w:ind w:left="720" w:right="-432"/>
        <w:rPr>
          <w:ins w:id="16" w:author="Microsoft Office User" w:date="2022-02-07T18:04:00Z"/>
          <w:rFonts w:ascii="Calibri" w:hAnsi="Calibri"/>
          <w:sz w:val="22"/>
          <w:szCs w:val="22"/>
        </w:rPr>
      </w:pPr>
      <w:del w:id="17" w:author="Microsoft Office User" w:date="2022-02-07T18:04:00Z">
        <w:r w:rsidRPr="00DE5A21" w:rsidDel="008F1BBF">
          <w:rPr>
            <w:rFonts w:ascii="Calibri" w:hAnsi="Calibri"/>
            <w:sz w:val="22"/>
            <w:szCs w:val="22"/>
          </w:rPr>
          <w:br/>
        </w:r>
      </w:del>
      <w:r w:rsidRPr="00DE5A21">
        <w:rPr>
          <w:rFonts w:ascii="Calibri" w:hAnsi="Calibri"/>
          <w:sz w:val="22"/>
          <w:szCs w:val="22"/>
        </w:rPr>
        <w:t xml:space="preserve"> </w:t>
      </w:r>
      <w:r w:rsidRPr="00DE5A21">
        <w:rPr>
          <w:rFonts w:ascii="Calibri" w:hAnsi="Calibri"/>
          <w:sz w:val="22"/>
          <w:szCs w:val="22"/>
        </w:rPr>
        <w:tab/>
      </w:r>
      <w:r w:rsidRPr="00E85981">
        <w:rPr>
          <w:rFonts w:ascii="Calibri" w:hAnsi="Calibri"/>
          <w:sz w:val="22"/>
          <w:szCs w:val="22"/>
        </w:rPr>
        <w:t>AI/ML</w:t>
      </w:r>
      <w:r w:rsidR="000732FF">
        <w:rPr>
          <w:rFonts w:ascii="Calibri" w:hAnsi="Calibri"/>
          <w:sz w:val="22"/>
          <w:szCs w:val="22"/>
        </w:rPr>
        <w:t>/Deep learning</w:t>
      </w:r>
      <w:r w:rsidRPr="00E85981">
        <w:rPr>
          <w:rFonts w:ascii="Calibri" w:hAnsi="Calibri"/>
          <w:sz w:val="22"/>
          <w:szCs w:val="22"/>
        </w:rPr>
        <w:t>: what does it bring in imaging?</w:t>
      </w:r>
    </w:p>
    <w:p w14:paraId="6B58465B" w14:textId="00FFEFC8" w:rsidR="00DE5A21" w:rsidRPr="00BB6416" w:rsidDel="00BB6416" w:rsidRDefault="008F1BBF" w:rsidP="00BB6416">
      <w:pPr>
        <w:pStyle w:val="ListParagraph"/>
        <w:numPr>
          <w:ilvl w:val="0"/>
          <w:numId w:val="35"/>
        </w:numPr>
        <w:rPr>
          <w:del w:id="18" w:author="Microsoft Office User" w:date="2022-02-20T17:06:00Z"/>
          <w:rFonts w:asciiTheme="majorHAnsi" w:hAnsiTheme="majorHAnsi" w:cstheme="majorHAnsi"/>
          <w:rPrChange w:id="19" w:author="Microsoft Office User" w:date="2022-02-20T17:06:00Z">
            <w:rPr>
              <w:del w:id="20" w:author="Microsoft Office User" w:date="2022-02-20T17:06:00Z"/>
            </w:rPr>
          </w:rPrChange>
        </w:rPr>
        <w:pPrChange w:id="21" w:author="Microsoft Office User" w:date="2022-02-20T17:06:00Z">
          <w:pPr>
            <w:ind w:left="720" w:right="-432"/>
          </w:pPr>
        </w:pPrChange>
      </w:pPr>
      <w:ins w:id="22" w:author="Microsoft Office User" w:date="2022-02-07T18:04:00Z">
        <w:r w:rsidRPr="00727AE8">
          <w:rPr>
            <w:rFonts w:asciiTheme="majorHAnsi" w:hAnsiTheme="majorHAnsi" w:cstheme="majorHAnsi"/>
          </w:rPr>
          <w:t>How can we make imaging more accessible to a wider community?</w:t>
        </w:r>
      </w:ins>
      <w:del w:id="23" w:author="Microsoft Office User" w:date="2022-02-20T17:06:00Z">
        <w:r w:rsidR="00DE5A21" w:rsidRPr="00BB6416" w:rsidDel="00BB6416">
          <w:rPr>
            <w:rFonts w:ascii="Calibri" w:hAnsi="Calibri"/>
            <w:rPrChange w:id="24" w:author="Microsoft Office User" w:date="2022-02-20T17:06:00Z">
              <w:rPr/>
            </w:rPrChange>
          </w:rPr>
          <w:tab/>
        </w:r>
        <w:r w:rsidR="00DE5A21" w:rsidRPr="00BB6416" w:rsidDel="00BB6416">
          <w:rPr>
            <w:rFonts w:ascii="Calibri" w:hAnsi="Calibri"/>
            <w:rPrChange w:id="25" w:author="Microsoft Office User" w:date="2022-02-20T17:06:00Z">
              <w:rPr/>
            </w:rPrChange>
          </w:rPr>
          <w:tab/>
        </w:r>
      </w:del>
      <w:r w:rsidR="00DE5A21" w:rsidRPr="00BB6416">
        <w:rPr>
          <w:rFonts w:ascii="Calibri" w:hAnsi="Calibri"/>
          <w:rPrChange w:id="26" w:author="Microsoft Office User" w:date="2022-02-20T17:06:00Z">
            <w:rPr/>
          </w:rPrChange>
        </w:rPr>
        <w:tab/>
      </w:r>
    </w:p>
    <w:p w14:paraId="65E5C80F" w14:textId="58B4EEE1" w:rsidR="00E77CF5" w:rsidRPr="00BB6416" w:rsidRDefault="00E77CF5" w:rsidP="00BB6416">
      <w:pPr>
        <w:pStyle w:val="ListParagraph"/>
        <w:numPr>
          <w:ilvl w:val="0"/>
          <w:numId w:val="35"/>
        </w:numPr>
        <w:rPr>
          <w:rFonts w:ascii="Calibri" w:hAnsi="Calibri"/>
          <w:rPrChange w:id="27" w:author="Microsoft Office User" w:date="2022-02-20T17:06:00Z">
            <w:rPr/>
          </w:rPrChange>
        </w:rPr>
        <w:pPrChange w:id="28" w:author="Microsoft Office User" w:date="2022-02-20T17:06:00Z">
          <w:pPr>
            <w:ind w:left="720" w:right="-432"/>
          </w:pPr>
        </w:pPrChange>
      </w:pPr>
    </w:p>
    <w:p w14:paraId="794A9873" w14:textId="77777777" w:rsidR="00E77CF5" w:rsidRPr="00E77CF5" w:rsidDel="00BB6416" w:rsidRDefault="00E77CF5" w:rsidP="00E77CF5">
      <w:pPr>
        <w:ind w:left="720" w:right="-432"/>
        <w:jc w:val="both"/>
        <w:rPr>
          <w:del w:id="29" w:author="Microsoft Office User" w:date="2022-02-20T17:06:00Z"/>
          <w:rFonts w:ascii="Calibri" w:hAnsi="Calibri"/>
          <w:sz w:val="22"/>
          <w:szCs w:val="22"/>
        </w:rPr>
      </w:pPr>
    </w:p>
    <w:p w14:paraId="6C6C4ABC" w14:textId="77777777" w:rsidR="002B640E" w:rsidRDefault="002B640E" w:rsidP="002B640E">
      <w:pPr>
        <w:ind w:right="1"/>
        <w:jc w:val="both"/>
        <w:rPr>
          <w:ins w:id="30" w:author="Microsoft Office User" w:date="2022-02-07T18:03:00Z"/>
          <w:rFonts w:ascii="Calibri" w:hAnsi="Calibri"/>
          <w:sz w:val="22"/>
          <w:szCs w:val="22"/>
        </w:rPr>
      </w:pPr>
      <w:ins w:id="31" w:author="Microsoft Office User" w:date="2022-02-07T18:03:00Z">
        <w:r w:rsidRPr="00EF6083">
          <w:rPr>
            <w:rFonts w:ascii="Calibri" w:hAnsi="Calibri"/>
            <w:sz w:val="22"/>
            <w:szCs w:val="22"/>
          </w:rPr>
          <w:t>Consistent with the spirit of this workshop, topics will be addressed from the medical, clinical and instrumentation perspective</w:t>
        </w:r>
        <w:r>
          <w:rPr>
            <w:rFonts w:ascii="Calibri" w:hAnsi="Calibri"/>
            <w:sz w:val="22"/>
            <w:szCs w:val="22"/>
          </w:rPr>
          <w:t>s.</w:t>
        </w:r>
      </w:ins>
    </w:p>
    <w:p w14:paraId="3B416A74" w14:textId="506922E3" w:rsidR="00E77CF5" w:rsidRPr="00E77CF5" w:rsidDel="002B640E" w:rsidRDefault="00E77CF5" w:rsidP="00E77CF5">
      <w:pPr>
        <w:ind w:right="-432"/>
        <w:jc w:val="both"/>
        <w:rPr>
          <w:del w:id="32" w:author="Microsoft Office User" w:date="2022-02-07T18:03:00Z"/>
          <w:rFonts w:ascii="Calibri" w:hAnsi="Calibri"/>
          <w:sz w:val="22"/>
          <w:szCs w:val="22"/>
        </w:rPr>
      </w:pPr>
      <w:del w:id="33" w:author="Microsoft Office User" w:date="2022-02-07T18:03:00Z">
        <w:r w:rsidRPr="00E77CF5" w:rsidDel="002B640E">
          <w:rPr>
            <w:rFonts w:ascii="Calibri" w:hAnsi="Calibri"/>
            <w:sz w:val="22"/>
            <w:szCs w:val="22"/>
          </w:rPr>
          <w:delText xml:space="preserve">Each of the topics will be </w:delText>
        </w:r>
        <w:r w:rsidR="003B274A" w:rsidDel="002B640E">
          <w:rPr>
            <w:rFonts w:ascii="Calibri" w:hAnsi="Calibri"/>
            <w:sz w:val="22"/>
            <w:szCs w:val="22"/>
          </w:rPr>
          <w:delText>looked at</w:delText>
        </w:r>
        <w:r w:rsidRPr="00E77CF5" w:rsidDel="002B640E">
          <w:rPr>
            <w:rFonts w:ascii="Calibri" w:hAnsi="Calibri"/>
            <w:sz w:val="22"/>
            <w:szCs w:val="22"/>
          </w:rPr>
          <w:delText xml:space="preserve"> from different perspectives. Medically oriented introductions will be followed by instrumentation and </w:delText>
        </w:r>
        <w:r w:rsidR="00DE5A21" w:rsidDel="002B640E">
          <w:rPr>
            <w:rFonts w:ascii="Calibri" w:hAnsi="Calibri"/>
            <w:sz w:val="22"/>
            <w:szCs w:val="22"/>
          </w:rPr>
          <w:delText xml:space="preserve">data </w:delText>
        </w:r>
        <w:r w:rsidRPr="00E77CF5" w:rsidDel="002B640E">
          <w:rPr>
            <w:rFonts w:ascii="Calibri" w:hAnsi="Calibri"/>
            <w:sz w:val="22"/>
            <w:szCs w:val="22"/>
          </w:rPr>
          <w:delText xml:space="preserve">analysis talks inducing interesting </w:delText>
        </w:r>
        <w:r w:rsidR="000732FF" w:rsidDel="002B640E">
          <w:rPr>
            <w:rFonts w:ascii="Calibri" w:hAnsi="Calibri"/>
            <w:sz w:val="22"/>
            <w:szCs w:val="22"/>
          </w:rPr>
          <w:delText>thought-provoking</w:delText>
        </w:r>
        <w:r w:rsidRPr="00E77CF5" w:rsidDel="002B640E">
          <w:rPr>
            <w:rFonts w:ascii="Calibri" w:hAnsi="Calibri"/>
            <w:sz w:val="22"/>
            <w:szCs w:val="22"/>
          </w:rPr>
          <w:delText xml:space="preserve"> discussions.  </w:delText>
        </w:r>
      </w:del>
    </w:p>
    <w:p w14:paraId="22095372" w14:textId="77777777" w:rsidR="00A5665C" w:rsidRPr="00BB303F" w:rsidRDefault="00A5665C" w:rsidP="00A5665C">
      <w:pPr>
        <w:ind w:right="-432"/>
        <w:jc w:val="both"/>
        <w:rPr>
          <w:rFonts w:ascii="Calibri" w:hAnsi="Calibri"/>
          <w:sz w:val="22"/>
          <w:szCs w:val="22"/>
        </w:rPr>
      </w:pPr>
    </w:p>
    <w:p w14:paraId="5AD2F4E9" w14:textId="06C27BE0" w:rsidR="00B278DD" w:rsidRPr="00DB6C29" w:rsidRDefault="0082420E" w:rsidP="00E51B34">
      <w:pPr>
        <w:ind w:right="-432"/>
        <w:jc w:val="both"/>
        <w:rPr>
          <w:rFonts w:ascii="Calibri" w:hAnsi="Calibri"/>
          <w:sz w:val="22"/>
          <w:szCs w:val="22"/>
        </w:rPr>
      </w:pPr>
      <w:r w:rsidRPr="0082420E">
        <w:rPr>
          <w:rFonts w:ascii="Calibri" w:hAnsi="Calibri"/>
          <w:sz w:val="22"/>
          <w:szCs w:val="22"/>
        </w:rPr>
        <w:t xml:space="preserve">The program of </w:t>
      </w:r>
      <w:hyperlink r:id="rId15" w:history="1">
        <w:r w:rsidR="0072610C" w:rsidRPr="0072610C">
          <w:rPr>
            <w:rStyle w:val="Hyperlink"/>
            <w:rFonts w:ascii="Calibri" w:hAnsi="Calibri"/>
            <w:sz w:val="22"/>
            <w:szCs w:val="22"/>
          </w:rPr>
          <w:t>MEDAMI2022</w:t>
        </w:r>
      </w:hyperlink>
      <w:r w:rsidRPr="0082420E">
        <w:rPr>
          <w:rFonts w:ascii="Calibri" w:hAnsi="Calibri"/>
          <w:sz w:val="22"/>
          <w:szCs w:val="22"/>
        </w:rPr>
        <w:t xml:space="preserve"> is </w:t>
      </w:r>
      <w:r w:rsidR="006647CE">
        <w:rPr>
          <w:rFonts w:ascii="Calibri" w:hAnsi="Calibri"/>
          <w:sz w:val="22"/>
          <w:szCs w:val="22"/>
        </w:rPr>
        <w:t xml:space="preserve">currently </w:t>
      </w:r>
      <w:r w:rsidRPr="0082420E">
        <w:rPr>
          <w:rFonts w:ascii="Calibri" w:hAnsi="Calibri"/>
          <w:sz w:val="22"/>
          <w:szCs w:val="22"/>
        </w:rPr>
        <w:t xml:space="preserve">being developed and a link to the program will </w:t>
      </w:r>
      <w:del w:id="34" w:author="Microsoft Office User" w:date="2022-02-07T18:04:00Z">
        <w:r w:rsidRPr="0082420E" w:rsidDel="008F1BBF">
          <w:rPr>
            <w:rFonts w:ascii="Calibri" w:hAnsi="Calibri"/>
            <w:sz w:val="22"/>
            <w:szCs w:val="22"/>
          </w:rPr>
          <w:delText xml:space="preserve">soon </w:delText>
        </w:r>
      </w:del>
      <w:r w:rsidRPr="0082420E">
        <w:rPr>
          <w:rFonts w:ascii="Calibri" w:hAnsi="Calibri"/>
          <w:sz w:val="22"/>
          <w:szCs w:val="22"/>
        </w:rPr>
        <w:t xml:space="preserve">be provided. A number of Key Opinion Leaders </w:t>
      </w:r>
      <w:r w:rsidR="00B94CCA">
        <w:rPr>
          <w:rFonts w:ascii="Calibri" w:hAnsi="Calibri"/>
          <w:sz w:val="22"/>
          <w:szCs w:val="22"/>
        </w:rPr>
        <w:t>in</w:t>
      </w:r>
      <w:r w:rsidRPr="0082420E">
        <w:rPr>
          <w:rFonts w:ascii="Calibri" w:hAnsi="Calibri"/>
          <w:sz w:val="22"/>
          <w:szCs w:val="22"/>
        </w:rPr>
        <w:t xml:space="preserve"> Biology, Medicine and Technology have already been contacted to give lectures. There will also be a second announcement with more information on the program.</w:t>
      </w:r>
      <w:r w:rsidR="002E7EAC">
        <w:rPr>
          <w:rFonts w:ascii="Calibri" w:hAnsi="Calibri"/>
          <w:sz w:val="22"/>
          <w:szCs w:val="22"/>
        </w:rPr>
        <w:t xml:space="preserve"> </w:t>
      </w:r>
    </w:p>
    <w:p w14:paraId="6A0A66D5" w14:textId="77777777" w:rsidR="00DA4385" w:rsidRPr="0082420E" w:rsidDel="008F1BBF" w:rsidRDefault="00DA4385" w:rsidP="00E51B34">
      <w:pPr>
        <w:ind w:right="-432"/>
        <w:jc w:val="both"/>
        <w:rPr>
          <w:del w:id="35" w:author="Microsoft Office User" w:date="2022-02-07T18:04:00Z"/>
          <w:rFonts w:ascii="Calibri" w:hAnsi="Calibri"/>
          <w:color w:val="FF0000"/>
          <w:sz w:val="22"/>
          <w:szCs w:val="22"/>
        </w:rPr>
      </w:pPr>
    </w:p>
    <w:p w14:paraId="3E8AFDD1" w14:textId="77777777" w:rsidR="00E51B34" w:rsidRPr="00A72A66" w:rsidRDefault="00E51B34" w:rsidP="00E51B34">
      <w:pPr>
        <w:ind w:right="-432"/>
        <w:jc w:val="both"/>
        <w:rPr>
          <w:rFonts w:ascii="Calibri" w:hAnsi="Calibri"/>
          <w:sz w:val="22"/>
          <w:szCs w:val="22"/>
        </w:rPr>
      </w:pPr>
    </w:p>
    <w:p w14:paraId="42F907EA" w14:textId="77777777" w:rsidR="008F1BBF" w:rsidRPr="00BB303F" w:rsidDel="008F1BBF" w:rsidRDefault="008F1BBF" w:rsidP="008F1BBF">
      <w:pPr>
        <w:ind w:right="-432"/>
        <w:jc w:val="both"/>
        <w:rPr>
          <w:del w:id="36" w:author="Microsoft Office User" w:date="2022-02-07T18:07:00Z"/>
          <w:moveTo w:id="37" w:author="Microsoft Office User" w:date="2022-02-07T18:07:00Z"/>
          <w:rFonts w:ascii="Calibri" w:hAnsi="Calibri"/>
          <w:sz w:val="22"/>
          <w:szCs w:val="22"/>
        </w:rPr>
      </w:pPr>
      <w:ins w:id="38" w:author="Microsoft Office User" w:date="2022-02-07T18:05:00Z">
        <w:r>
          <w:rPr>
            <w:rFonts w:ascii="Calibri" w:hAnsi="Calibri"/>
            <w:b/>
            <w:sz w:val="22"/>
            <w:szCs w:val="22"/>
          </w:rPr>
          <w:t xml:space="preserve">The </w:t>
        </w:r>
        <w:r w:rsidRPr="00BB303F">
          <w:rPr>
            <w:rFonts w:ascii="Calibri" w:hAnsi="Calibri"/>
            <w:b/>
            <w:sz w:val="22"/>
            <w:szCs w:val="22"/>
          </w:rPr>
          <w:t>meeting format</w:t>
        </w:r>
        <w:r w:rsidRPr="00BB303F">
          <w:rPr>
            <w:rFonts w:ascii="Calibri" w:hAnsi="Calibri"/>
            <w:sz w:val="22"/>
            <w:szCs w:val="22"/>
          </w:rPr>
          <w:t xml:space="preserve"> fosters close interaction between different stakeholders from academia, medical</w:t>
        </w:r>
        <w:r>
          <w:rPr>
            <w:rFonts w:ascii="Calibri" w:hAnsi="Calibri"/>
            <w:sz w:val="22"/>
            <w:szCs w:val="22"/>
          </w:rPr>
          <w:t xml:space="preserve"> institutions and organizations</w:t>
        </w:r>
        <w:r w:rsidRPr="00BB303F">
          <w:rPr>
            <w:rFonts w:ascii="Calibri" w:hAnsi="Calibri"/>
            <w:sz w:val="22"/>
            <w:szCs w:val="22"/>
          </w:rPr>
          <w:t xml:space="preserve">, regulatory </w:t>
        </w:r>
        <w:r>
          <w:rPr>
            <w:rFonts w:ascii="Calibri" w:hAnsi="Calibri"/>
            <w:sz w:val="22"/>
            <w:szCs w:val="22"/>
          </w:rPr>
          <w:t>agencies, and industry by providing enough time and opportunities for personal interactions</w:t>
        </w:r>
        <w:r w:rsidRPr="00827B47">
          <w:rPr>
            <w:rFonts w:ascii="Calibri" w:hAnsi="Calibri"/>
            <w:sz w:val="22"/>
            <w:szCs w:val="22"/>
          </w:rPr>
          <w:t>.</w:t>
        </w:r>
      </w:ins>
      <w:ins w:id="39" w:author="Microsoft Office User" w:date="2022-02-07T18:07:00Z">
        <w:r>
          <w:rPr>
            <w:rFonts w:ascii="Calibri" w:hAnsi="Calibri"/>
            <w:sz w:val="22"/>
            <w:szCs w:val="22"/>
          </w:rPr>
          <w:t xml:space="preserve"> </w:t>
        </w:r>
      </w:ins>
      <w:moveToRangeStart w:id="40" w:author="Microsoft Office User" w:date="2022-02-07T18:07:00Z" w:name="move95149665"/>
      <w:moveTo w:id="41" w:author="Microsoft Office User" w:date="2022-02-07T18:07:00Z">
        <w:r w:rsidRPr="00BB303F">
          <w:rPr>
            <w:rFonts w:ascii="Calibri" w:hAnsi="Calibri"/>
            <w:sz w:val="22"/>
            <w:szCs w:val="22"/>
          </w:rPr>
          <w:t xml:space="preserve">We </w:t>
        </w:r>
        <w:r>
          <w:rPr>
            <w:rFonts w:ascii="Calibri" w:hAnsi="Calibri"/>
            <w:sz w:val="22"/>
            <w:szCs w:val="22"/>
          </w:rPr>
          <w:t>believe it is very important to have industry represented by</w:t>
        </w:r>
        <w:r w:rsidRPr="00BB303F">
          <w:rPr>
            <w:rFonts w:ascii="Calibri" w:hAnsi="Calibri"/>
            <w:b/>
            <w:i/>
            <w:sz w:val="22"/>
            <w:szCs w:val="22"/>
          </w:rPr>
          <w:t xml:space="preserve"> </w:t>
        </w:r>
        <w:r>
          <w:rPr>
            <w:rFonts w:ascii="Calibri" w:hAnsi="Calibri"/>
            <w:b/>
            <w:i/>
            <w:sz w:val="22"/>
            <w:szCs w:val="22"/>
          </w:rPr>
          <w:t xml:space="preserve">visionaries </w:t>
        </w:r>
        <w:r w:rsidRPr="00BB303F">
          <w:rPr>
            <w:rFonts w:ascii="Calibri" w:hAnsi="Calibri"/>
            <w:b/>
            <w:i/>
            <w:sz w:val="22"/>
            <w:szCs w:val="22"/>
          </w:rPr>
          <w:t xml:space="preserve">and </w:t>
        </w:r>
        <w:r>
          <w:rPr>
            <w:rFonts w:ascii="Calibri" w:hAnsi="Calibri"/>
            <w:b/>
            <w:i/>
            <w:sz w:val="22"/>
            <w:szCs w:val="22"/>
          </w:rPr>
          <w:t>influencers in responsible positions</w:t>
        </w:r>
        <w:r w:rsidRPr="00BB303F">
          <w:rPr>
            <w:rFonts w:ascii="Calibri" w:hAnsi="Calibri"/>
            <w:sz w:val="22"/>
            <w:szCs w:val="22"/>
          </w:rPr>
          <w:t xml:space="preserve"> </w:t>
        </w:r>
        <w:r>
          <w:rPr>
            <w:rFonts w:ascii="Calibri" w:hAnsi="Calibri"/>
            <w:sz w:val="22"/>
            <w:szCs w:val="22"/>
          </w:rPr>
          <w:t>that will use the chance of</w:t>
        </w:r>
        <w:r w:rsidRPr="00BB303F">
          <w:rPr>
            <w:rFonts w:ascii="Calibri" w:hAnsi="Calibri"/>
            <w:sz w:val="22"/>
            <w:szCs w:val="22"/>
          </w:rPr>
          <w:t xml:space="preserve"> personal interaction with key stakeholders from academia &amp; research, clinics and regulatory. </w:t>
        </w:r>
      </w:moveTo>
    </w:p>
    <w:moveToRangeEnd w:id="40"/>
    <w:p w14:paraId="7537FFDB" w14:textId="66B16C41" w:rsidR="00E51B34" w:rsidRDefault="008F1BBF" w:rsidP="008F1BBF">
      <w:pPr>
        <w:ind w:right="-432"/>
        <w:jc w:val="both"/>
        <w:rPr>
          <w:rFonts w:ascii="Calibri" w:hAnsi="Calibri"/>
          <w:sz w:val="22"/>
          <w:szCs w:val="22"/>
        </w:rPr>
      </w:pPr>
      <w:ins w:id="42" w:author="Microsoft Office User" w:date="2022-02-07T18:05:00Z">
        <w:r>
          <w:rPr>
            <w:rFonts w:ascii="Calibri" w:hAnsi="Calibri"/>
            <w:sz w:val="22"/>
            <w:szCs w:val="22"/>
          </w:rPr>
          <w:t xml:space="preserve"> </w:t>
        </w:r>
      </w:ins>
      <w:del w:id="43" w:author="Microsoft Office User" w:date="2022-02-07T18:05:00Z">
        <w:r w:rsidR="00E51B34" w:rsidRPr="00BB303F" w:rsidDel="008F1BBF">
          <w:rPr>
            <w:rFonts w:ascii="Calibri" w:hAnsi="Calibri"/>
            <w:sz w:val="22"/>
            <w:szCs w:val="22"/>
          </w:rPr>
          <w:delText xml:space="preserve">The </w:delText>
        </w:r>
        <w:r w:rsidR="00E51B34" w:rsidRPr="00BB303F" w:rsidDel="008F1BBF">
          <w:rPr>
            <w:rFonts w:ascii="Calibri" w:hAnsi="Calibri"/>
            <w:b/>
            <w:sz w:val="22"/>
            <w:szCs w:val="22"/>
          </w:rPr>
          <w:delText>meeting format</w:delText>
        </w:r>
        <w:r w:rsidR="00E51B34" w:rsidRPr="00BB303F" w:rsidDel="008F1BBF">
          <w:rPr>
            <w:rFonts w:ascii="Calibri" w:hAnsi="Calibri"/>
            <w:sz w:val="22"/>
            <w:szCs w:val="22"/>
          </w:rPr>
          <w:delText xml:space="preserve"> fosters a close interaction between different stakeholders from academia, medical</w:delText>
        </w:r>
        <w:r w:rsidR="00E51B34" w:rsidDel="008F1BBF">
          <w:rPr>
            <w:rFonts w:ascii="Calibri" w:hAnsi="Calibri"/>
            <w:sz w:val="22"/>
            <w:szCs w:val="22"/>
          </w:rPr>
          <w:delText xml:space="preserve"> institutions and organizations</w:delText>
        </w:r>
        <w:r w:rsidR="00E51B34" w:rsidRPr="00BB303F" w:rsidDel="008F1BBF">
          <w:rPr>
            <w:rFonts w:ascii="Calibri" w:hAnsi="Calibri"/>
            <w:sz w:val="22"/>
            <w:szCs w:val="22"/>
          </w:rPr>
          <w:delText xml:space="preserve">, regulatory </w:delText>
        </w:r>
        <w:r w:rsidR="00E51B34" w:rsidDel="008F1BBF">
          <w:rPr>
            <w:rFonts w:ascii="Calibri" w:hAnsi="Calibri"/>
            <w:sz w:val="22"/>
            <w:szCs w:val="22"/>
          </w:rPr>
          <w:delText xml:space="preserve">agencies </w:delText>
        </w:r>
        <w:r w:rsidR="00DA4385" w:rsidDel="008F1BBF">
          <w:rPr>
            <w:rFonts w:ascii="Calibri" w:hAnsi="Calibri"/>
            <w:sz w:val="22"/>
            <w:szCs w:val="22"/>
          </w:rPr>
          <w:delText>and industry by providing enough time and chances for personal communication.</w:delText>
        </w:r>
        <w:r w:rsidR="00E51B34" w:rsidRPr="00BB303F" w:rsidDel="008F1BBF">
          <w:rPr>
            <w:rFonts w:ascii="Calibri" w:hAnsi="Calibri"/>
            <w:sz w:val="22"/>
            <w:szCs w:val="22"/>
          </w:rPr>
          <w:delText xml:space="preserve"> </w:delText>
        </w:r>
      </w:del>
      <w:del w:id="44" w:author="Microsoft Office User" w:date="2022-02-07T18:06:00Z">
        <w:r w:rsidR="00E51B34" w:rsidRPr="00BB303F" w:rsidDel="008F1BBF">
          <w:rPr>
            <w:rFonts w:ascii="Calibri" w:hAnsi="Calibri"/>
            <w:sz w:val="22"/>
            <w:szCs w:val="22"/>
          </w:rPr>
          <w:delText xml:space="preserve">In particular, </w:delText>
        </w:r>
      </w:del>
      <w:ins w:id="45" w:author="Microsoft Office User" w:date="2022-02-07T18:07:00Z">
        <w:r>
          <w:rPr>
            <w:rFonts w:ascii="Calibri" w:hAnsi="Calibri"/>
            <w:b/>
            <w:sz w:val="22"/>
            <w:szCs w:val="22"/>
            <w:u w:val="single"/>
          </w:rPr>
          <w:t>I</w:t>
        </w:r>
      </w:ins>
      <w:del w:id="46" w:author="Microsoft Office User" w:date="2022-02-07T18:07:00Z">
        <w:r w:rsidR="00E51B34" w:rsidRPr="00DA4385" w:rsidDel="008F1BBF">
          <w:rPr>
            <w:rFonts w:ascii="Calibri" w:hAnsi="Calibri"/>
            <w:b/>
            <w:sz w:val="22"/>
            <w:szCs w:val="22"/>
            <w:u w:val="single"/>
          </w:rPr>
          <w:delText>i</w:delText>
        </w:r>
      </w:del>
      <w:r w:rsidR="00E51B34" w:rsidRPr="00DA4385">
        <w:rPr>
          <w:rFonts w:ascii="Calibri" w:hAnsi="Calibri"/>
          <w:b/>
          <w:sz w:val="22"/>
          <w:szCs w:val="22"/>
          <w:u w:val="single"/>
        </w:rPr>
        <w:t>ndustr</w:t>
      </w:r>
      <w:ins w:id="47" w:author="Microsoft Office User" w:date="2022-02-07T18:06:00Z">
        <w:r>
          <w:rPr>
            <w:rFonts w:ascii="Calibri" w:hAnsi="Calibri"/>
            <w:b/>
            <w:sz w:val="22"/>
            <w:szCs w:val="22"/>
            <w:u w:val="single"/>
          </w:rPr>
          <w:t>ial participant are</w:t>
        </w:r>
      </w:ins>
      <w:del w:id="48" w:author="Microsoft Office User" w:date="2022-02-07T18:06:00Z">
        <w:r w:rsidR="00E51B34" w:rsidRPr="00DA4385" w:rsidDel="008F1BBF">
          <w:rPr>
            <w:rFonts w:ascii="Calibri" w:hAnsi="Calibri"/>
            <w:b/>
            <w:sz w:val="22"/>
            <w:szCs w:val="22"/>
            <w:u w:val="single"/>
          </w:rPr>
          <w:delText>y is</w:delText>
        </w:r>
      </w:del>
      <w:r w:rsidR="00E51B34" w:rsidRPr="00DA4385">
        <w:rPr>
          <w:rFonts w:ascii="Calibri" w:hAnsi="Calibri"/>
          <w:b/>
          <w:sz w:val="22"/>
          <w:szCs w:val="22"/>
          <w:u w:val="single"/>
        </w:rPr>
        <w:t xml:space="preserve"> </w:t>
      </w:r>
      <w:r w:rsidR="00F63936">
        <w:rPr>
          <w:rFonts w:ascii="Calibri" w:hAnsi="Calibri"/>
          <w:b/>
          <w:sz w:val="22"/>
          <w:szCs w:val="22"/>
          <w:u w:val="single"/>
        </w:rPr>
        <w:t xml:space="preserve">specifically </w:t>
      </w:r>
      <w:r w:rsidR="00E51B34" w:rsidRPr="00DA4385">
        <w:rPr>
          <w:rFonts w:ascii="Calibri" w:hAnsi="Calibri"/>
          <w:b/>
          <w:sz w:val="22"/>
          <w:szCs w:val="22"/>
          <w:u w:val="single"/>
        </w:rPr>
        <w:t>invited</w:t>
      </w:r>
      <w:r w:rsidR="00E51B34" w:rsidRPr="00BB303F">
        <w:rPr>
          <w:rFonts w:ascii="Calibri" w:hAnsi="Calibri"/>
          <w:sz w:val="22"/>
          <w:szCs w:val="22"/>
        </w:rPr>
        <w:t xml:space="preserve"> to play an </w:t>
      </w:r>
      <w:ins w:id="49" w:author="Microsoft Office User" w:date="2022-02-07T18:06:00Z">
        <w:r>
          <w:rPr>
            <w:rFonts w:ascii="Calibri" w:hAnsi="Calibri"/>
            <w:sz w:val="22"/>
            <w:szCs w:val="22"/>
          </w:rPr>
          <w:t xml:space="preserve">important </w:t>
        </w:r>
      </w:ins>
      <w:del w:id="50" w:author="Microsoft Office User" w:date="2022-02-07T18:06:00Z">
        <w:r w:rsidR="00E51B34" w:rsidRPr="00BB303F" w:rsidDel="008F1BBF">
          <w:rPr>
            <w:rFonts w:ascii="Calibri" w:hAnsi="Calibri"/>
            <w:sz w:val="22"/>
            <w:szCs w:val="22"/>
          </w:rPr>
          <w:delText xml:space="preserve">active </w:delText>
        </w:r>
      </w:del>
      <w:r w:rsidR="00E51B34" w:rsidRPr="00BB303F">
        <w:rPr>
          <w:rFonts w:ascii="Calibri" w:hAnsi="Calibri"/>
          <w:sz w:val="22"/>
          <w:szCs w:val="22"/>
        </w:rPr>
        <w:t>role by:</w:t>
      </w:r>
    </w:p>
    <w:p w14:paraId="005F78F6" w14:textId="77777777" w:rsidR="00DA4385" w:rsidRPr="00BB303F" w:rsidRDefault="00DA4385" w:rsidP="00E51B34">
      <w:pPr>
        <w:ind w:right="-432"/>
        <w:jc w:val="both"/>
        <w:rPr>
          <w:rFonts w:ascii="Calibri" w:hAnsi="Calibri"/>
          <w:sz w:val="22"/>
          <w:szCs w:val="22"/>
        </w:rPr>
      </w:pPr>
    </w:p>
    <w:p w14:paraId="69B02758" w14:textId="4F7C1F2A" w:rsidR="00E51B34" w:rsidRPr="00BB303F" w:rsidRDefault="00E51B34" w:rsidP="00E51B34">
      <w:pPr>
        <w:numPr>
          <w:ilvl w:val="0"/>
          <w:numId w:val="31"/>
        </w:numPr>
        <w:ind w:right="-432"/>
        <w:jc w:val="both"/>
        <w:rPr>
          <w:rFonts w:ascii="Calibri" w:hAnsi="Calibri"/>
          <w:sz w:val="22"/>
          <w:szCs w:val="22"/>
        </w:rPr>
      </w:pPr>
      <w:r w:rsidRPr="00BB303F">
        <w:rPr>
          <w:rFonts w:ascii="Calibri" w:hAnsi="Calibri"/>
          <w:sz w:val="22"/>
          <w:szCs w:val="22"/>
        </w:rPr>
        <w:t xml:space="preserve">Giving </w:t>
      </w:r>
      <w:r w:rsidRPr="00700681">
        <w:rPr>
          <w:rFonts w:ascii="Calibri" w:hAnsi="Calibri"/>
          <w:b/>
          <w:sz w:val="22"/>
          <w:szCs w:val="22"/>
        </w:rPr>
        <w:t>keynote lectures</w:t>
      </w:r>
      <w:r w:rsidRPr="00BB303F">
        <w:rPr>
          <w:rFonts w:ascii="Calibri" w:hAnsi="Calibri"/>
          <w:sz w:val="22"/>
          <w:szCs w:val="22"/>
        </w:rPr>
        <w:t xml:space="preserve"> on the vision of industry towards </w:t>
      </w:r>
      <w:ins w:id="51" w:author="Microsoft Office User" w:date="2022-02-20T17:12:00Z">
        <w:r w:rsidR="00791089">
          <w:rPr>
            <w:rFonts w:ascii="Calibri" w:hAnsi="Calibri"/>
            <w:sz w:val="22"/>
            <w:szCs w:val="22"/>
          </w:rPr>
          <w:t>neuro</w:t>
        </w:r>
      </w:ins>
      <w:r w:rsidR="0082420E">
        <w:rPr>
          <w:rFonts w:ascii="Calibri" w:hAnsi="Calibri"/>
          <w:sz w:val="22"/>
          <w:szCs w:val="22"/>
        </w:rPr>
        <w:t>imaging</w:t>
      </w:r>
      <w:del w:id="52" w:author="Microsoft Office User" w:date="2022-02-20T17:12:00Z">
        <w:r w:rsidR="0082420E" w:rsidDel="00791089">
          <w:rPr>
            <w:rFonts w:ascii="Calibri" w:hAnsi="Calibri"/>
            <w:sz w:val="22"/>
            <w:szCs w:val="22"/>
          </w:rPr>
          <w:delText xml:space="preserve"> in </w:delText>
        </w:r>
        <w:r w:rsidR="006647CE" w:rsidDel="00791089">
          <w:rPr>
            <w:rFonts w:ascii="Calibri" w:hAnsi="Calibri"/>
            <w:sz w:val="22"/>
            <w:szCs w:val="22"/>
          </w:rPr>
          <w:delText>neuroradiology</w:delText>
        </w:r>
      </w:del>
      <w:r w:rsidRPr="00BB303F">
        <w:rPr>
          <w:rFonts w:ascii="Calibri" w:hAnsi="Calibri"/>
          <w:sz w:val="22"/>
          <w:szCs w:val="22"/>
        </w:rPr>
        <w:t>.</w:t>
      </w:r>
    </w:p>
    <w:p w14:paraId="25E23ABB" w14:textId="77777777" w:rsidR="00E51B34" w:rsidRDefault="00E51B34" w:rsidP="00E51B34">
      <w:pPr>
        <w:numPr>
          <w:ilvl w:val="0"/>
          <w:numId w:val="31"/>
        </w:numPr>
        <w:ind w:right="-432"/>
        <w:jc w:val="both"/>
        <w:rPr>
          <w:rFonts w:ascii="Calibri" w:hAnsi="Calibri"/>
          <w:sz w:val="22"/>
          <w:szCs w:val="22"/>
        </w:rPr>
      </w:pPr>
      <w:r w:rsidRPr="00BB303F">
        <w:rPr>
          <w:rFonts w:ascii="Calibri" w:hAnsi="Calibri"/>
          <w:sz w:val="22"/>
          <w:szCs w:val="22"/>
        </w:rPr>
        <w:t>Actively participat</w:t>
      </w:r>
      <w:r>
        <w:rPr>
          <w:rFonts w:ascii="Calibri" w:hAnsi="Calibri"/>
          <w:sz w:val="22"/>
          <w:szCs w:val="22"/>
        </w:rPr>
        <w:t>ing</w:t>
      </w:r>
      <w:r w:rsidRPr="00BB303F">
        <w:rPr>
          <w:rFonts w:ascii="Calibri" w:hAnsi="Calibri"/>
          <w:sz w:val="22"/>
          <w:szCs w:val="22"/>
        </w:rPr>
        <w:t xml:space="preserve"> in </w:t>
      </w:r>
      <w:r>
        <w:rPr>
          <w:rFonts w:ascii="Calibri" w:hAnsi="Calibri"/>
          <w:b/>
          <w:sz w:val="22"/>
          <w:szCs w:val="22"/>
        </w:rPr>
        <w:t>sessions</w:t>
      </w:r>
      <w:r w:rsidRPr="00700681">
        <w:rPr>
          <w:rFonts w:ascii="Calibri" w:hAnsi="Calibri"/>
          <w:b/>
          <w:sz w:val="22"/>
          <w:szCs w:val="22"/>
        </w:rPr>
        <w:t xml:space="preserve"> and round table</w:t>
      </w:r>
      <w:r>
        <w:rPr>
          <w:rFonts w:ascii="Calibri" w:hAnsi="Calibri"/>
          <w:b/>
          <w:sz w:val="22"/>
          <w:szCs w:val="22"/>
        </w:rPr>
        <w:t xml:space="preserve"> discussions</w:t>
      </w:r>
      <w:r w:rsidRPr="00BB303F">
        <w:rPr>
          <w:rFonts w:ascii="Calibri" w:hAnsi="Calibri"/>
          <w:sz w:val="22"/>
          <w:szCs w:val="22"/>
        </w:rPr>
        <w:t>.</w:t>
      </w:r>
    </w:p>
    <w:p w14:paraId="72F3DF0A" w14:textId="77777777" w:rsidR="00E51B34" w:rsidRPr="00BB303F" w:rsidDel="00BB6416" w:rsidRDefault="00E51B34" w:rsidP="00E51B34">
      <w:pPr>
        <w:numPr>
          <w:ilvl w:val="0"/>
          <w:numId w:val="31"/>
        </w:numPr>
        <w:ind w:right="-432"/>
        <w:jc w:val="both"/>
        <w:rPr>
          <w:del w:id="53" w:author="Microsoft Office User" w:date="2022-02-20T17:06:00Z"/>
          <w:rFonts w:ascii="Calibri" w:hAnsi="Calibri"/>
          <w:sz w:val="22"/>
          <w:szCs w:val="22"/>
        </w:rPr>
      </w:pPr>
      <w:r w:rsidRPr="00BB303F">
        <w:rPr>
          <w:rFonts w:ascii="Calibri" w:hAnsi="Calibri"/>
          <w:sz w:val="22"/>
          <w:szCs w:val="22"/>
        </w:rPr>
        <w:t xml:space="preserve">Conducting </w:t>
      </w:r>
      <w:r w:rsidRPr="00700681">
        <w:rPr>
          <w:rFonts w:ascii="Calibri" w:hAnsi="Calibri"/>
          <w:b/>
          <w:sz w:val="22"/>
          <w:szCs w:val="22"/>
        </w:rPr>
        <w:t>one-on-one meetings</w:t>
      </w:r>
      <w:r w:rsidRPr="00BB303F">
        <w:rPr>
          <w:rFonts w:ascii="Calibri" w:hAnsi="Calibri"/>
          <w:sz w:val="22"/>
          <w:szCs w:val="22"/>
        </w:rPr>
        <w:t xml:space="preserve"> with key researchers in the field.</w:t>
      </w:r>
    </w:p>
    <w:p w14:paraId="10C06AF0" w14:textId="77777777" w:rsidR="00E51B34" w:rsidRPr="00BB6416" w:rsidRDefault="00E51B34" w:rsidP="00E51B34">
      <w:pPr>
        <w:numPr>
          <w:ilvl w:val="0"/>
          <w:numId w:val="31"/>
        </w:numPr>
        <w:ind w:right="-432"/>
        <w:jc w:val="both"/>
        <w:rPr>
          <w:rFonts w:ascii="Calibri" w:hAnsi="Calibri"/>
          <w:sz w:val="22"/>
          <w:szCs w:val="22"/>
        </w:rPr>
        <w:pPrChange w:id="54" w:author="Microsoft Office User" w:date="2022-02-20T17:06:00Z">
          <w:pPr>
            <w:ind w:right="-432"/>
            <w:jc w:val="both"/>
          </w:pPr>
        </w:pPrChange>
      </w:pPr>
    </w:p>
    <w:p w14:paraId="40D326AB" w14:textId="2D110781" w:rsidR="00E51B34" w:rsidRPr="00BB303F" w:rsidDel="008F1BBF" w:rsidRDefault="00E51B34" w:rsidP="00E51B34">
      <w:pPr>
        <w:ind w:right="-432"/>
        <w:jc w:val="both"/>
        <w:rPr>
          <w:moveFrom w:id="55" w:author="Microsoft Office User" w:date="2022-02-07T18:07:00Z"/>
          <w:rFonts w:ascii="Calibri" w:hAnsi="Calibri"/>
          <w:sz w:val="22"/>
          <w:szCs w:val="22"/>
        </w:rPr>
      </w:pPr>
      <w:moveFromRangeStart w:id="56" w:author="Microsoft Office User" w:date="2022-02-07T18:07:00Z" w:name="move95149665"/>
      <w:moveFrom w:id="57" w:author="Microsoft Office User" w:date="2022-02-07T18:07:00Z">
        <w:r w:rsidRPr="00BB303F" w:rsidDel="008F1BBF">
          <w:rPr>
            <w:rFonts w:ascii="Calibri" w:hAnsi="Calibri"/>
            <w:sz w:val="22"/>
            <w:szCs w:val="22"/>
          </w:rPr>
          <w:t xml:space="preserve">We </w:t>
        </w:r>
        <w:r w:rsidR="00DA4385" w:rsidDel="008F1BBF">
          <w:rPr>
            <w:rFonts w:ascii="Calibri" w:hAnsi="Calibri"/>
            <w:sz w:val="22"/>
            <w:szCs w:val="22"/>
          </w:rPr>
          <w:t>believe it is very important to have industry represented by</w:t>
        </w:r>
        <w:r w:rsidRPr="00BB303F" w:rsidDel="008F1BBF">
          <w:rPr>
            <w:rFonts w:ascii="Calibri" w:hAnsi="Calibri"/>
            <w:b/>
            <w:i/>
            <w:sz w:val="22"/>
            <w:szCs w:val="22"/>
          </w:rPr>
          <w:t xml:space="preserve"> </w:t>
        </w:r>
        <w:r w:rsidR="00DA4385" w:rsidDel="008F1BBF">
          <w:rPr>
            <w:rFonts w:ascii="Calibri" w:hAnsi="Calibri"/>
            <w:b/>
            <w:i/>
            <w:sz w:val="22"/>
            <w:szCs w:val="22"/>
          </w:rPr>
          <w:t xml:space="preserve">visionaries </w:t>
        </w:r>
        <w:r w:rsidRPr="00BB303F" w:rsidDel="008F1BBF">
          <w:rPr>
            <w:rFonts w:ascii="Calibri" w:hAnsi="Calibri"/>
            <w:b/>
            <w:i/>
            <w:sz w:val="22"/>
            <w:szCs w:val="22"/>
          </w:rPr>
          <w:t xml:space="preserve">and </w:t>
        </w:r>
        <w:r w:rsidR="00DA4385" w:rsidDel="008F1BBF">
          <w:rPr>
            <w:rFonts w:ascii="Calibri" w:hAnsi="Calibri"/>
            <w:b/>
            <w:i/>
            <w:sz w:val="22"/>
            <w:szCs w:val="22"/>
          </w:rPr>
          <w:t>influencers</w:t>
        </w:r>
        <w:r w:rsidR="00DB31ED" w:rsidDel="008F1BBF">
          <w:rPr>
            <w:rFonts w:ascii="Calibri" w:hAnsi="Calibri"/>
            <w:b/>
            <w:i/>
            <w:sz w:val="22"/>
            <w:szCs w:val="22"/>
          </w:rPr>
          <w:t xml:space="preserve"> in responsible positions</w:t>
        </w:r>
        <w:r w:rsidRPr="00BB303F" w:rsidDel="008F1BBF">
          <w:rPr>
            <w:rFonts w:ascii="Calibri" w:hAnsi="Calibri"/>
            <w:sz w:val="22"/>
            <w:szCs w:val="22"/>
          </w:rPr>
          <w:t xml:space="preserve"> </w:t>
        </w:r>
        <w:r w:rsidR="00DA4385" w:rsidDel="008F1BBF">
          <w:rPr>
            <w:rFonts w:ascii="Calibri" w:hAnsi="Calibri"/>
            <w:sz w:val="22"/>
            <w:szCs w:val="22"/>
          </w:rPr>
          <w:t>that will use the chance of</w:t>
        </w:r>
        <w:r w:rsidRPr="00BB303F" w:rsidDel="008F1BBF">
          <w:rPr>
            <w:rFonts w:ascii="Calibri" w:hAnsi="Calibri"/>
            <w:sz w:val="22"/>
            <w:szCs w:val="22"/>
          </w:rPr>
          <w:t xml:space="preserve"> personal interaction with key stakeholders from academia &amp; research, clinics and regulatory. </w:t>
        </w:r>
      </w:moveFrom>
    </w:p>
    <w:moveFromRangeEnd w:id="56"/>
    <w:p w14:paraId="7F7F51C6" w14:textId="77777777" w:rsidR="00E51B34" w:rsidRPr="00BB303F" w:rsidRDefault="00E51B34" w:rsidP="00E51B34">
      <w:pPr>
        <w:ind w:right="-432"/>
        <w:jc w:val="both"/>
        <w:rPr>
          <w:rFonts w:ascii="Calibri" w:hAnsi="Calibri"/>
          <w:sz w:val="22"/>
          <w:szCs w:val="22"/>
        </w:rPr>
      </w:pPr>
    </w:p>
    <w:p w14:paraId="52710919" w14:textId="64B715B9" w:rsidR="00E51B34" w:rsidRPr="00A72A66" w:rsidRDefault="00E51B34" w:rsidP="00E51B34">
      <w:pPr>
        <w:ind w:right="-432"/>
        <w:jc w:val="both"/>
        <w:rPr>
          <w:rFonts w:ascii="Calibri" w:hAnsi="Calibri"/>
          <w:sz w:val="22"/>
          <w:szCs w:val="22"/>
        </w:rPr>
      </w:pPr>
      <w:r w:rsidRPr="00A72A66">
        <w:rPr>
          <w:rFonts w:ascii="Calibri" w:hAnsi="Calibri"/>
          <w:sz w:val="22"/>
          <w:szCs w:val="22"/>
        </w:rPr>
        <w:t xml:space="preserve">As all such events, </w:t>
      </w:r>
      <w:r w:rsidR="00DB31ED">
        <w:rPr>
          <w:rFonts w:ascii="Calibri" w:hAnsi="Calibri"/>
          <w:sz w:val="22"/>
          <w:szCs w:val="22"/>
        </w:rPr>
        <w:t>aside from attendance fees</w:t>
      </w:r>
      <w:r w:rsidR="006647CE">
        <w:rPr>
          <w:rFonts w:ascii="Calibri" w:hAnsi="Calibri"/>
          <w:sz w:val="22"/>
          <w:szCs w:val="22"/>
        </w:rPr>
        <w:t>,</w:t>
      </w:r>
      <w:r w:rsidR="00DB31ED">
        <w:rPr>
          <w:rFonts w:ascii="Calibri" w:hAnsi="Calibri"/>
          <w:sz w:val="22"/>
          <w:szCs w:val="22"/>
        </w:rPr>
        <w:t xml:space="preserve"> </w:t>
      </w:r>
      <w:r w:rsidRPr="00A72A66">
        <w:rPr>
          <w:rFonts w:ascii="Calibri" w:hAnsi="Calibri"/>
          <w:sz w:val="22"/>
          <w:szCs w:val="22"/>
        </w:rPr>
        <w:t xml:space="preserve">we are </w:t>
      </w:r>
      <w:r w:rsidR="00DB31ED">
        <w:rPr>
          <w:rFonts w:ascii="Calibri" w:hAnsi="Calibri"/>
          <w:sz w:val="22"/>
          <w:szCs w:val="22"/>
        </w:rPr>
        <w:t xml:space="preserve">also </w:t>
      </w:r>
      <w:r w:rsidRPr="00A72A66">
        <w:rPr>
          <w:rFonts w:ascii="Calibri" w:hAnsi="Calibri"/>
          <w:sz w:val="22"/>
          <w:szCs w:val="22"/>
        </w:rPr>
        <w:t xml:space="preserve">relying on the support of the relevant industries. In order to allow </w:t>
      </w:r>
      <w:ins w:id="58" w:author="Microsoft Office User" w:date="2022-02-07T18:08:00Z">
        <w:r w:rsidR="008F1BBF">
          <w:rPr>
            <w:rFonts w:ascii="Calibri" w:hAnsi="Calibri"/>
            <w:sz w:val="22"/>
            <w:szCs w:val="22"/>
          </w:rPr>
          <w:t xml:space="preserve">participation of a full range </w:t>
        </w:r>
      </w:ins>
      <w:del w:id="59" w:author="Microsoft Office User" w:date="2022-02-07T18:08:00Z">
        <w:r w:rsidRPr="00A72A66" w:rsidDel="008F1BBF">
          <w:rPr>
            <w:rFonts w:ascii="Calibri" w:hAnsi="Calibri"/>
            <w:sz w:val="22"/>
            <w:szCs w:val="22"/>
          </w:rPr>
          <w:delText xml:space="preserve">all kinds and sizes </w:delText>
        </w:r>
      </w:del>
      <w:r w:rsidRPr="00A72A66">
        <w:rPr>
          <w:rFonts w:ascii="Calibri" w:hAnsi="Calibri"/>
          <w:sz w:val="22"/>
          <w:szCs w:val="22"/>
        </w:rPr>
        <w:t>of</w:t>
      </w:r>
      <w:ins w:id="60" w:author="Microsoft Office User" w:date="2022-02-07T18:08:00Z">
        <w:r w:rsidR="008F1BBF">
          <w:rPr>
            <w:rFonts w:ascii="Calibri" w:hAnsi="Calibri"/>
            <w:sz w:val="22"/>
            <w:szCs w:val="22"/>
          </w:rPr>
          <w:t xml:space="preserve"> relevant companies and industries</w:t>
        </w:r>
      </w:ins>
      <w:del w:id="61" w:author="Microsoft Office User" w:date="2022-02-07T18:08:00Z">
        <w:r w:rsidRPr="00A72A66" w:rsidDel="008F1BBF">
          <w:rPr>
            <w:rFonts w:ascii="Calibri" w:hAnsi="Calibri"/>
            <w:sz w:val="22"/>
            <w:szCs w:val="22"/>
          </w:rPr>
          <w:delText xml:space="preserve"> enterprises</w:delText>
        </w:r>
      </w:del>
      <w:r w:rsidRPr="00A72A66">
        <w:rPr>
          <w:rFonts w:ascii="Calibri" w:hAnsi="Calibri"/>
          <w:sz w:val="22"/>
          <w:szCs w:val="22"/>
        </w:rPr>
        <w:t xml:space="preserve"> </w:t>
      </w:r>
      <w:del w:id="62" w:author="Microsoft Office User" w:date="2022-02-07T18:08:00Z">
        <w:r w:rsidRPr="00A72A66" w:rsidDel="008F1BBF">
          <w:rPr>
            <w:rFonts w:ascii="Calibri" w:hAnsi="Calibri"/>
            <w:sz w:val="22"/>
            <w:szCs w:val="22"/>
          </w:rPr>
          <w:delText>active in this field to participate</w:delText>
        </w:r>
      </w:del>
      <w:r w:rsidRPr="00A72A66">
        <w:rPr>
          <w:rFonts w:ascii="Calibri" w:hAnsi="Calibri"/>
          <w:sz w:val="22"/>
          <w:szCs w:val="22"/>
        </w:rPr>
        <w:t xml:space="preserve">, we offer </w:t>
      </w:r>
      <w:r w:rsidR="00DE5A21">
        <w:rPr>
          <w:rFonts w:ascii="Calibri" w:hAnsi="Calibri"/>
          <w:b/>
          <w:sz w:val="22"/>
          <w:szCs w:val="22"/>
        </w:rPr>
        <w:t>3</w:t>
      </w:r>
      <w:r w:rsidRPr="00A72A66">
        <w:rPr>
          <w:rFonts w:ascii="Calibri" w:hAnsi="Calibri"/>
          <w:b/>
          <w:sz w:val="22"/>
          <w:szCs w:val="22"/>
        </w:rPr>
        <w:t xml:space="preserve"> sponsorship levels</w:t>
      </w:r>
      <w:r w:rsidRPr="00A72A66">
        <w:rPr>
          <w:rFonts w:ascii="Calibri" w:hAnsi="Calibri"/>
          <w:sz w:val="22"/>
          <w:szCs w:val="22"/>
        </w:rPr>
        <w:t>:</w:t>
      </w:r>
    </w:p>
    <w:p w14:paraId="5576DAC6" w14:textId="77777777" w:rsidR="00E51B34" w:rsidRPr="00A72A66" w:rsidRDefault="00E51B34" w:rsidP="00E51B34">
      <w:pPr>
        <w:ind w:right="-432"/>
        <w:jc w:val="both"/>
        <w:rPr>
          <w:rFonts w:ascii="Calibri" w:hAnsi="Calibri"/>
          <w:sz w:val="22"/>
          <w:szCs w:val="22"/>
        </w:rPr>
      </w:pPr>
    </w:p>
    <w:p w14:paraId="4986A7C3" w14:textId="3559DFAB" w:rsidR="00E51B34" w:rsidRPr="00A72A66" w:rsidRDefault="00D325D3" w:rsidP="00E51B34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E85981">
        <w:rPr>
          <w:rFonts w:ascii="Calibri" w:hAnsi="Calibri"/>
          <w:b/>
          <w:sz w:val="22"/>
          <w:szCs w:val="22"/>
        </w:rPr>
        <w:t>Level</w:t>
      </w:r>
      <w:r w:rsidR="00DA4385" w:rsidRPr="00E85981">
        <w:rPr>
          <w:rFonts w:ascii="Calibri" w:hAnsi="Calibri"/>
          <w:b/>
          <w:sz w:val="22"/>
          <w:szCs w:val="22"/>
        </w:rPr>
        <w:t xml:space="preserve"> </w:t>
      </w:r>
      <w:r w:rsidR="00DE5A21" w:rsidRPr="00E85981">
        <w:rPr>
          <w:rFonts w:ascii="Calibri" w:hAnsi="Calibri"/>
          <w:b/>
          <w:sz w:val="22"/>
          <w:szCs w:val="22"/>
        </w:rPr>
        <w:t>1</w:t>
      </w:r>
      <w:r w:rsidR="00DA4385" w:rsidRPr="00E85981">
        <w:rPr>
          <w:rFonts w:ascii="Calibri" w:hAnsi="Calibri"/>
          <w:b/>
          <w:sz w:val="22"/>
          <w:szCs w:val="22"/>
        </w:rPr>
        <w:t xml:space="preserve"> </w:t>
      </w:r>
      <w:r w:rsidR="00E85981" w:rsidRPr="00E85981">
        <w:rPr>
          <w:rFonts w:ascii="Calibri" w:hAnsi="Calibri"/>
          <w:b/>
          <w:color w:val="FFCC00"/>
          <w:sz w:val="22"/>
          <w:szCs w:val="22"/>
        </w:rPr>
        <w:t>(</w:t>
      </w:r>
      <w:r w:rsidR="00DA4385" w:rsidRPr="00E85981">
        <w:rPr>
          <w:rFonts w:ascii="Calibri" w:hAnsi="Calibri"/>
          <w:b/>
          <w:color w:val="FFCC00"/>
          <w:sz w:val="22"/>
          <w:szCs w:val="22"/>
        </w:rPr>
        <w:t>Gold</w:t>
      </w:r>
      <w:r w:rsidR="00E85981" w:rsidRPr="00E85981">
        <w:rPr>
          <w:rFonts w:ascii="Calibri" w:hAnsi="Calibri"/>
          <w:b/>
          <w:color w:val="FFCC00"/>
          <w:sz w:val="22"/>
          <w:szCs w:val="22"/>
        </w:rPr>
        <w:t>)</w:t>
      </w:r>
      <w:r w:rsidR="00DA4385" w:rsidRPr="00E85981">
        <w:rPr>
          <w:rFonts w:ascii="Calibri" w:hAnsi="Calibri"/>
          <w:b/>
          <w:color w:val="FFCC00"/>
          <w:sz w:val="22"/>
          <w:szCs w:val="22"/>
        </w:rPr>
        <w:t>:</w:t>
      </w:r>
      <w:r w:rsidR="00E85981">
        <w:rPr>
          <w:rFonts w:ascii="Calibri" w:hAnsi="Calibri"/>
          <w:sz w:val="22"/>
          <w:szCs w:val="22"/>
        </w:rPr>
        <w:br/>
      </w:r>
      <w:r w:rsidR="00DA4385">
        <w:rPr>
          <w:rFonts w:ascii="Calibri" w:hAnsi="Calibri"/>
          <w:sz w:val="22"/>
          <w:szCs w:val="22"/>
        </w:rPr>
        <w:t>5.0 k €</w:t>
      </w:r>
      <w:r w:rsidR="008972F5">
        <w:rPr>
          <w:rFonts w:ascii="Calibri" w:hAnsi="Calibri"/>
          <w:sz w:val="22"/>
          <w:szCs w:val="22"/>
        </w:rPr>
        <w:t xml:space="preserve"> and up </w:t>
      </w:r>
      <w:r w:rsidR="007E7445">
        <w:rPr>
          <w:rFonts w:ascii="Calibri" w:hAnsi="Calibri"/>
          <w:sz w:val="22"/>
          <w:szCs w:val="22"/>
        </w:rPr>
        <w:t>incl</w:t>
      </w:r>
      <w:r w:rsidR="00E85981">
        <w:rPr>
          <w:rFonts w:ascii="Calibri" w:hAnsi="Calibri"/>
          <w:sz w:val="22"/>
          <w:szCs w:val="22"/>
        </w:rPr>
        <w:t>udes:</w:t>
      </w:r>
      <w:r w:rsidR="007E7445">
        <w:rPr>
          <w:rFonts w:ascii="Calibri" w:hAnsi="Calibri"/>
          <w:sz w:val="22"/>
          <w:szCs w:val="22"/>
        </w:rPr>
        <w:t xml:space="preserve"> slot for key</w:t>
      </w:r>
      <w:r w:rsidR="00E144AF">
        <w:rPr>
          <w:rFonts w:ascii="Calibri" w:hAnsi="Calibri"/>
          <w:sz w:val="22"/>
          <w:szCs w:val="22"/>
        </w:rPr>
        <w:t>note,</w:t>
      </w:r>
      <w:r w:rsidR="00DE5A21">
        <w:rPr>
          <w:rFonts w:ascii="Calibri" w:hAnsi="Calibri"/>
          <w:sz w:val="22"/>
          <w:szCs w:val="22"/>
        </w:rPr>
        <w:t xml:space="preserve"> active participation in round tables,</w:t>
      </w:r>
      <w:r w:rsidR="00E144AF">
        <w:rPr>
          <w:rFonts w:ascii="Calibri" w:hAnsi="Calibri"/>
          <w:sz w:val="22"/>
          <w:szCs w:val="22"/>
        </w:rPr>
        <w:t xml:space="preserve"> logo on all materials, two</w:t>
      </w:r>
      <w:r w:rsidR="007E7445">
        <w:rPr>
          <w:rFonts w:ascii="Calibri" w:hAnsi="Calibri"/>
          <w:sz w:val="22"/>
          <w:szCs w:val="22"/>
        </w:rPr>
        <w:t xml:space="preserve"> free registrations</w:t>
      </w:r>
      <w:r>
        <w:rPr>
          <w:rFonts w:ascii="Calibri" w:hAnsi="Calibri"/>
          <w:sz w:val="22"/>
          <w:szCs w:val="22"/>
        </w:rPr>
        <w:t>)</w:t>
      </w:r>
    </w:p>
    <w:p w14:paraId="4382230C" w14:textId="77777777" w:rsidR="00E85981" w:rsidRPr="00E85981" w:rsidRDefault="00D325D3" w:rsidP="00E51B34">
      <w:pPr>
        <w:widowControl w:val="0"/>
        <w:autoSpaceDE w:val="0"/>
        <w:autoSpaceDN w:val="0"/>
        <w:adjustRightInd w:val="0"/>
        <w:rPr>
          <w:rFonts w:ascii="Calibri" w:hAnsi="Calibri"/>
          <w:b/>
          <w:sz w:val="22"/>
          <w:szCs w:val="22"/>
        </w:rPr>
      </w:pPr>
      <w:r w:rsidRPr="00E85981">
        <w:rPr>
          <w:rFonts w:ascii="Calibri" w:hAnsi="Calibri"/>
          <w:b/>
          <w:sz w:val="22"/>
          <w:szCs w:val="22"/>
        </w:rPr>
        <w:t>Level</w:t>
      </w:r>
      <w:r w:rsidR="00DA4385" w:rsidRPr="00E85981">
        <w:rPr>
          <w:rFonts w:ascii="Calibri" w:hAnsi="Calibri"/>
          <w:b/>
          <w:sz w:val="22"/>
          <w:szCs w:val="22"/>
        </w:rPr>
        <w:t xml:space="preserve"> </w:t>
      </w:r>
      <w:r w:rsidR="00DE5A21" w:rsidRPr="00E85981">
        <w:rPr>
          <w:rFonts w:ascii="Calibri" w:hAnsi="Calibri"/>
          <w:b/>
          <w:sz w:val="22"/>
          <w:szCs w:val="22"/>
        </w:rPr>
        <w:t>2</w:t>
      </w:r>
      <w:r w:rsidR="00DA4385" w:rsidRPr="00E85981">
        <w:rPr>
          <w:rFonts w:ascii="Calibri" w:hAnsi="Calibri"/>
          <w:b/>
          <w:sz w:val="22"/>
          <w:szCs w:val="22"/>
        </w:rPr>
        <w:t xml:space="preserve"> </w:t>
      </w:r>
      <w:r w:rsidR="00E85981" w:rsidRPr="00E85981">
        <w:rPr>
          <w:rFonts w:ascii="Calibri" w:hAnsi="Calibri"/>
          <w:b/>
          <w:color w:val="95B3D7" w:themeColor="accent1" w:themeTint="99"/>
          <w:sz w:val="22"/>
          <w:szCs w:val="22"/>
        </w:rPr>
        <w:t>(</w:t>
      </w:r>
      <w:r w:rsidR="00DA4385" w:rsidRPr="00E85981">
        <w:rPr>
          <w:rFonts w:ascii="Calibri" w:hAnsi="Calibri"/>
          <w:b/>
          <w:color w:val="95B3D7" w:themeColor="accent1" w:themeTint="99"/>
          <w:sz w:val="22"/>
          <w:szCs w:val="22"/>
        </w:rPr>
        <w:t>Silver</w:t>
      </w:r>
      <w:r w:rsidR="00E85981" w:rsidRPr="00E85981">
        <w:rPr>
          <w:rFonts w:ascii="Calibri" w:hAnsi="Calibri"/>
          <w:b/>
          <w:color w:val="95B3D7" w:themeColor="accent1" w:themeTint="99"/>
          <w:sz w:val="22"/>
          <w:szCs w:val="22"/>
        </w:rPr>
        <w:t>)</w:t>
      </w:r>
      <w:r w:rsidR="00DA4385" w:rsidRPr="00E85981">
        <w:rPr>
          <w:rFonts w:ascii="Calibri" w:hAnsi="Calibri"/>
          <w:b/>
          <w:color w:val="95B3D7" w:themeColor="accent1" w:themeTint="99"/>
          <w:sz w:val="22"/>
          <w:szCs w:val="22"/>
        </w:rPr>
        <w:t>:</w:t>
      </w:r>
    </w:p>
    <w:p w14:paraId="4DDEC8B1" w14:textId="71D39B5A" w:rsidR="00E51B34" w:rsidRPr="00A72A66" w:rsidRDefault="00DE5A21" w:rsidP="00E51B34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</w:t>
      </w:r>
      <w:r w:rsidR="00D325D3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>5</w:t>
      </w:r>
      <w:r w:rsidR="00D325D3">
        <w:rPr>
          <w:rFonts w:ascii="Calibri" w:hAnsi="Calibri"/>
          <w:sz w:val="22"/>
          <w:szCs w:val="22"/>
        </w:rPr>
        <w:t xml:space="preserve"> k € </w:t>
      </w:r>
      <w:r w:rsidR="00D325D3">
        <w:rPr>
          <w:rFonts w:ascii="Calibri" w:hAnsi="Calibri"/>
          <w:sz w:val="22"/>
          <w:szCs w:val="22"/>
        </w:rPr>
        <w:tab/>
      </w:r>
      <w:r w:rsidR="00E85981">
        <w:rPr>
          <w:rFonts w:ascii="Calibri" w:hAnsi="Calibri"/>
          <w:sz w:val="22"/>
          <w:szCs w:val="22"/>
        </w:rPr>
        <w:t xml:space="preserve">includes: </w:t>
      </w:r>
      <w:r>
        <w:rPr>
          <w:rFonts w:ascii="Calibri" w:hAnsi="Calibri"/>
          <w:sz w:val="22"/>
          <w:szCs w:val="22"/>
        </w:rPr>
        <w:t>active participation in round tables</w:t>
      </w:r>
      <w:r w:rsidR="007E7445">
        <w:rPr>
          <w:rFonts w:ascii="Calibri" w:hAnsi="Calibri"/>
          <w:sz w:val="22"/>
          <w:szCs w:val="22"/>
        </w:rPr>
        <w:t xml:space="preserve">, </w:t>
      </w:r>
      <w:r w:rsidR="00D325D3">
        <w:rPr>
          <w:rFonts w:ascii="Calibri" w:hAnsi="Calibri"/>
          <w:sz w:val="22"/>
          <w:szCs w:val="22"/>
        </w:rPr>
        <w:t>logo on all materials</w:t>
      </w:r>
      <w:r w:rsidR="00E144AF">
        <w:rPr>
          <w:rFonts w:ascii="Calibri" w:hAnsi="Calibri"/>
          <w:sz w:val="22"/>
          <w:szCs w:val="22"/>
        </w:rPr>
        <w:t>, one free registration</w:t>
      </w:r>
    </w:p>
    <w:p w14:paraId="76C61ADE" w14:textId="1D139EF6" w:rsidR="007E7445" w:rsidRDefault="00D325D3" w:rsidP="00E51B34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E85981">
        <w:rPr>
          <w:rFonts w:ascii="Calibri" w:hAnsi="Calibri"/>
          <w:b/>
          <w:sz w:val="22"/>
          <w:szCs w:val="22"/>
        </w:rPr>
        <w:t>Level</w:t>
      </w:r>
      <w:r w:rsidR="00DA4385" w:rsidRPr="00E85981">
        <w:rPr>
          <w:rFonts w:ascii="Calibri" w:hAnsi="Calibri"/>
          <w:b/>
          <w:sz w:val="22"/>
          <w:szCs w:val="22"/>
        </w:rPr>
        <w:t xml:space="preserve"> </w:t>
      </w:r>
      <w:r w:rsidR="00DE5A21" w:rsidRPr="00E85981">
        <w:rPr>
          <w:rFonts w:ascii="Calibri" w:hAnsi="Calibri"/>
          <w:b/>
          <w:sz w:val="22"/>
          <w:szCs w:val="22"/>
        </w:rPr>
        <w:t>3</w:t>
      </w:r>
      <w:r w:rsidR="00DA4385" w:rsidRPr="00E85981">
        <w:rPr>
          <w:rFonts w:ascii="Calibri" w:hAnsi="Calibri"/>
          <w:b/>
          <w:sz w:val="22"/>
          <w:szCs w:val="22"/>
        </w:rPr>
        <w:t xml:space="preserve"> </w:t>
      </w:r>
      <w:r w:rsidR="00E85981" w:rsidRPr="00E85981">
        <w:rPr>
          <w:rFonts w:ascii="Calibri" w:hAnsi="Calibri"/>
          <w:b/>
          <w:color w:val="E36C0A" w:themeColor="accent6" w:themeShade="BF"/>
          <w:sz w:val="22"/>
          <w:szCs w:val="22"/>
        </w:rPr>
        <w:t>(</w:t>
      </w:r>
      <w:r w:rsidR="00DA4385" w:rsidRPr="00E85981">
        <w:rPr>
          <w:rFonts w:ascii="Calibri" w:hAnsi="Calibri"/>
          <w:b/>
          <w:color w:val="E36C0A" w:themeColor="accent6" w:themeShade="BF"/>
          <w:sz w:val="22"/>
          <w:szCs w:val="22"/>
        </w:rPr>
        <w:t>B</w:t>
      </w:r>
      <w:r w:rsidR="00E51B34" w:rsidRPr="00E85981">
        <w:rPr>
          <w:rFonts w:ascii="Calibri" w:hAnsi="Calibri"/>
          <w:b/>
          <w:color w:val="E36C0A" w:themeColor="accent6" w:themeShade="BF"/>
          <w:sz w:val="22"/>
          <w:szCs w:val="22"/>
        </w:rPr>
        <w:t>ronze</w:t>
      </w:r>
      <w:r w:rsidR="00E85981" w:rsidRPr="00E85981">
        <w:rPr>
          <w:rFonts w:ascii="Calibri" w:hAnsi="Calibri"/>
          <w:b/>
          <w:color w:val="E36C0A" w:themeColor="accent6" w:themeShade="BF"/>
          <w:sz w:val="22"/>
          <w:szCs w:val="22"/>
        </w:rPr>
        <w:t>)</w:t>
      </w:r>
      <w:r w:rsidR="00E51B34" w:rsidRPr="00E85981">
        <w:rPr>
          <w:rFonts w:ascii="Calibri" w:hAnsi="Calibri"/>
          <w:b/>
          <w:color w:val="E36C0A" w:themeColor="accent6" w:themeShade="BF"/>
          <w:sz w:val="22"/>
          <w:szCs w:val="22"/>
        </w:rPr>
        <w:t>:</w:t>
      </w:r>
      <w:r w:rsidR="00E51B34" w:rsidRPr="00E85981">
        <w:rPr>
          <w:rFonts w:ascii="Calibri" w:hAnsi="Calibri"/>
          <w:color w:val="E36C0A" w:themeColor="accent6" w:themeShade="BF"/>
          <w:sz w:val="22"/>
          <w:szCs w:val="22"/>
        </w:rPr>
        <w:t xml:space="preserve"> </w:t>
      </w:r>
      <w:r w:rsidR="00E85981">
        <w:rPr>
          <w:rFonts w:ascii="Calibri" w:hAnsi="Calibri"/>
          <w:color w:val="E36C0A" w:themeColor="accent6" w:themeShade="BF"/>
          <w:sz w:val="22"/>
          <w:szCs w:val="22"/>
        </w:rPr>
        <w:br/>
      </w:r>
      <w:r w:rsidR="00DA4385">
        <w:rPr>
          <w:rFonts w:ascii="Calibri" w:hAnsi="Calibri"/>
          <w:sz w:val="22"/>
          <w:szCs w:val="22"/>
        </w:rPr>
        <w:t>1</w:t>
      </w:r>
      <w:r w:rsidR="007E7445">
        <w:rPr>
          <w:rFonts w:ascii="Calibri" w:hAnsi="Calibri"/>
          <w:sz w:val="22"/>
          <w:szCs w:val="22"/>
        </w:rPr>
        <w:t>.0 k €</w:t>
      </w:r>
      <w:r w:rsidR="007E7445">
        <w:rPr>
          <w:rFonts w:ascii="Calibri" w:hAnsi="Calibri"/>
          <w:sz w:val="22"/>
          <w:szCs w:val="22"/>
        </w:rPr>
        <w:tab/>
      </w:r>
      <w:r w:rsidR="00E85981">
        <w:rPr>
          <w:rFonts w:ascii="Calibri" w:hAnsi="Calibri"/>
          <w:sz w:val="22"/>
          <w:szCs w:val="22"/>
        </w:rPr>
        <w:t xml:space="preserve">includes: </w:t>
      </w:r>
      <w:r w:rsidR="007E7445">
        <w:rPr>
          <w:rFonts w:ascii="Calibri" w:hAnsi="Calibri"/>
          <w:sz w:val="22"/>
          <w:szCs w:val="22"/>
        </w:rPr>
        <w:t>incl. logo on website</w:t>
      </w:r>
      <w:r w:rsidR="00E85981">
        <w:rPr>
          <w:rFonts w:ascii="Calibri" w:hAnsi="Calibri"/>
          <w:sz w:val="22"/>
          <w:szCs w:val="22"/>
        </w:rPr>
        <w:t xml:space="preserve"> and all materials</w:t>
      </w:r>
    </w:p>
    <w:p w14:paraId="2901BE6C" w14:textId="6E06ED50" w:rsidR="007E7445" w:rsidRPr="00320CDC" w:rsidRDefault="00DE5A21" w:rsidP="00E51B34">
      <w:pPr>
        <w:widowControl w:val="0"/>
        <w:autoSpaceDE w:val="0"/>
        <w:autoSpaceDN w:val="0"/>
        <w:adjustRightInd w:val="0"/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>R</w:t>
      </w:r>
      <w:r w:rsidR="007E7445" w:rsidRPr="00320CDC">
        <w:rPr>
          <w:rFonts w:ascii="Calibri" w:hAnsi="Calibri"/>
          <w:i/>
          <w:sz w:val="22"/>
          <w:szCs w:val="22"/>
        </w:rPr>
        <w:t>egistrations include lunch</w:t>
      </w:r>
      <w:r w:rsidR="00F92770">
        <w:rPr>
          <w:rFonts w:ascii="Calibri" w:hAnsi="Calibri"/>
          <w:i/>
          <w:sz w:val="22"/>
          <w:szCs w:val="22"/>
        </w:rPr>
        <w:t>es</w:t>
      </w:r>
      <w:r w:rsidR="007E7445" w:rsidRPr="00320CDC">
        <w:rPr>
          <w:rFonts w:ascii="Calibri" w:hAnsi="Calibri"/>
          <w:i/>
          <w:sz w:val="22"/>
          <w:szCs w:val="22"/>
        </w:rPr>
        <w:t xml:space="preserve"> during conference and conference dinner</w:t>
      </w:r>
      <w:r w:rsidR="00F92770">
        <w:rPr>
          <w:rFonts w:ascii="Calibri" w:hAnsi="Calibri"/>
          <w:i/>
          <w:sz w:val="22"/>
          <w:szCs w:val="22"/>
        </w:rPr>
        <w:t>s</w:t>
      </w:r>
      <w:r w:rsidR="007E7445" w:rsidRPr="00320CDC">
        <w:rPr>
          <w:rFonts w:ascii="Calibri" w:hAnsi="Calibri"/>
          <w:i/>
          <w:sz w:val="22"/>
          <w:szCs w:val="22"/>
        </w:rPr>
        <w:t>.</w:t>
      </w:r>
    </w:p>
    <w:p w14:paraId="42F2EDCE" w14:textId="77777777" w:rsidR="00E51B34" w:rsidRPr="00A72A66" w:rsidRDefault="00E51B34" w:rsidP="00E51B34">
      <w:pPr>
        <w:jc w:val="both"/>
        <w:rPr>
          <w:rFonts w:ascii="Calibri" w:hAnsi="Calibri"/>
          <w:b/>
          <w:sz w:val="22"/>
          <w:szCs w:val="22"/>
        </w:rPr>
      </w:pPr>
    </w:p>
    <w:p w14:paraId="7C99D6FE" w14:textId="1B0F00A0" w:rsidR="00E51B34" w:rsidRDefault="00E51B34" w:rsidP="00E51B34">
      <w:pPr>
        <w:jc w:val="both"/>
        <w:rPr>
          <w:rFonts w:ascii="Calibri" w:hAnsi="Calibri"/>
          <w:sz w:val="22"/>
        </w:rPr>
      </w:pPr>
      <w:r w:rsidRPr="00A72A66">
        <w:rPr>
          <w:rFonts w:ascii="Calibri" w:hAnsi="Calibri"/>
          <w:sz w:val="22"/>
          <w:szCs w:val="22"/>
        </w:rPr>
        <w:t>We thank you in advance for considering your participation</w:t>
      </w:r>
      <w:ins w:id="63" w:author="Microsoft Office User" w:date="2022-02-07T18:08:00Z">
        <w:r w:rsidR="008F1BBF">
          <w:rPr>
            <w:rFonts w:ascii="Calibri" w:hAnsi="Calibri"/>
            <w:sz w:val="22"/>
            <w:szCs w:val="22"/>
          </w:rPr>
          <w:t xml:space="preserve"> and support </w:t>
        </w:r>
      </w:ins>
      <w:r w:rsidRPr="00A72A66">
        <w:rPr>
          <w:rFonts w:ascii="Calibri" w:hAnsi="Calibri"/>
          <w:sz w:val="22"/>
          <w:szCs w:val="22"/>
        </w:rPr>
        <w:t xml:space="preserve"> in</w:t>
      </w:r>
      <w:ins w:id="64" w:author="Microsoft Office User" w:date="2022-02-07T18:09:00Z">
        <w:r w:rsidR="00FA52B1">
          <w:rPr>
            <w:rFonts w:ascii="Calibri" w:hAnsi="Calibri"/>
            <w:sz w:val="22"/>
            <w:szCs w:val="22"/>
          </w:rPr>
          <w:t xml:space="preserve"> turning this event </w:t>
        </w:r>
      </w:ins>
      <w:r w:rsidRPr="00A72A66">
        <w:rPr>
          <w:rFonts w:ascii="Calibri" w:hAnsi="Calibri"/>
          <w:sz w:val="22"/>
          <w:szCs w:val="22"/>
        </w:rPr>
        <w:t xml:space="preserve"> </w:t>
      </w:r>
      <w:del w:id="65" w:author="Microsoft Office User" w:date="2022-02-07T18:08:00Z">
        <w:r w:rsidRPr="00A72A66" w:rsidDel="008F1BBF">
          <w:rPr>
            <w:rFonts w:ascii="Calibri" w:hAnsi="Calibri"/>
            <w:sz w:val="22"/>
            <w:szCs w:val="22"/>
          </w:rPr>
          <w:delText xml:space="preserve">and support of this </w:delText>
        </w:r>
        <w:r w:rsidR="00D325D3" w:rsidDel="008F1BBF">
          <w:rPr>
            <w:rFonts w:ascii="Calibri" w:hAnsi="Calibri"/>
            <w:sz w:val="22"/>
            <w:szCs w:val="22"/>
          </w:rPr>
          <w:delText xml:space="preserve">exclusive </w:delText>
        </w:r>
        <w:r w:rsidR="00DE5A21" w:rsidDel="008F1BBF">
          <w:rPr>
            <w:rFonts w:ascii="Calibri" w:hAnsi="Calibri"/>
            <w:sz w:val="22"/>
            <w:szCs w:val="22"/>
          </w:rPr>
          <w:delText>event</w:delText>
        </w:r>
        <w:r w:rsidRPr="00A72A66" w:rsidDel="008F1BBF">
          <w:rPr>
            <w:rFonts w:ascii="Calibri" w:hAnsi="Calibri"/>
            <w:sz w:val="22"/>
            <w:szCs w:val="22"/>
          </w:rPr>
          <w:delText xml:space="preserve"> thus helping us to</w:delText>
        </w:r>
        <w:r w:rsidRPr="00BB303F" w:rsidDel="008F1BBF">
          <w:rPr>
            <w:rFonts w:ascii="Calibri" w:hAnsi="Calibri"/>
            <w:sz w:val="22"/>
          </w:rPr>
          <w:delText xml:space="preserve"> develop </w:delText>
        </w:r>
        <w:r w:rsidR="00DE5A21" w:rsidDel="008F1BBF">
          <w:rPr>
            <w:rFonts w:ascii="Calibri" w:hAnsi="Calibri"/>
            <w:sz w:val="22"/>
          </w:rPr>
          <w:delText>a</w:delText>
        </w:r>
        <w:r w:rsidRPr="00BB303F" w:rsidDel="008F1BBF">
          <w:rPr>
            <w:rFonts w:ascii="Calibri" w:hAnsi="Calibri"/>
            <w:sz w:val="22"/>
          </w:rPr>
          <w:delText xml:space="preserve"> unique interdisciplinary </w:delText>
        </w:r>
        <w:r w:rsidR="00D325D3" w:rsidDel="008F1BBF">
          <w:rPr>
            <w:rFonts w:ascii="Calibri" w:hAnsi="Calibri"/>
            <w:sz w:val="22"/>
          </w:rPr>
          <w:delText>event</w:delText>
        </w:r>
        <w:r w:rsidRPr="00BB303F" w:rsidDel="008F1BBF">
          <w:rPr>
            <w:rFonts w:ascii="Calibri" w:hAnsi="Calibri"/>
            <w:sz w:val="22"/>
          </w:rPr>
          <w:delText xml:space="preserve"> </w:delText>
        </w:r>
      </w:del>
      <w:r w:rsidRPr="00BB303F">
        <w:rPr>
          <w:rFonts w:ascii="Calibri" w:hAnsi="Calibri"/>
          <w:sz w:val="22"/>
        </w:rPr>
        <w:t>into a productive</w:t>
      </w:r>
      <w:ins w:id="66" w:author="Microsoft Office User" w:date="2022-02-07T18:09:00Z">
        <w:r w:rsidR="00FA52B1">
          <w:rPr>
            <w:rFonts w:ascii="Calibri" w:hAnsi="Calibri"/>
            <w:sz w:val="22"/>
          </w:rPr>
          <w:t xml:space="preserve"> and impactful</w:t>
        </w:r>
      </w:ins>
      <w:r w:rsidRPr="00BB303F">
        <w:rPr>
          <w:rFonts w:ascii="Calibri" w:hAnsi="Calibri"/>
          <w:sz w:val="22"/>
        </w:rPr>
        <w:t xml:space="preserve"> meeting. We are considering your presence at this multi-disciplinary meeting </w:t>
      </w:r>
      <w:ins w:id="67" w:author="Microsoft Office User" w:date="2022-02-07T18:09:00Z">
        <w:r w:rsidR="00FA52B1">
          <w:rPr>
            <w:rFonts w:ascii="Calibri" w:hAnsi="Calibri"/>
            <w:sz w:val="22"/>
          </w:rPr>
          <w:t xml:space="preserve">to be </w:t>
        </w:r>
      </w:ins>
      <w:del w:id="68" w:author="Microsoft Office User" w:date="2022-02-07T18:09:00Z">
        <w:r w:rsidRPr="00BB303F" w:rsidDel="00FA52B1">
          <w:rPr>
            <w:rFonts w:ascii="Calibri" w:hAnsi="Calibri"/>
            <w:sz w:val="22"/>
          </w:rPr>
          <w:delText>as</w:delText>
        </w:r>
      </w:del>
      <w:r w:rsidRPr="00BB303F">
        <w:rPr>
          <w:rFonts w:ascii="Calibri" w:hAnsi="Calibri"/>
          <w:sz w:val="22"/>
        </w:rPr>
        <w:t xml:space="preserve"> </w:t>
      </w:r>
      <w:r w:rsidRPr="00BB303F">
        <w:rPr>
          <w:rFonts w:ascii="Calibri" w:hAnsi="Calibri"/>
          <w:b/>
          <w:sz w:val="22"/>
        </w:rPr>
        <w:t xml:space="preserve">crucial to </w:t>
      </w:r>
      <w:r w:rsidR="00D325D3">
        <w:rPr>
          <w:rFonts w:ascii="Calibri" w:hAnsi="Calibri"/>
          <w:b/>
          <w:sz w:val="22"/>
        </w:rPr>
        <w:t>its</w:t>
      </w:r>
      <w:r w:rsidRPr="00BB303F">
        <w:rPr>
          <w:rFonts w:ascii="Calibri" w:hAnsi="Calibri"/>
          <w:b/>
          <w:sz w:val="22"/>
        </w:rPr>
        <w:t xml:space="preserve"> success</w:t>
      </w:r>
      <w:ins w:id="69" w:author="Microsoft Office User" w:date="2022-02-07T18:12:00Z">
        <w:r w:rsidR="00FA52B1">
          <w:rPr>
            <w:rFonts w:ascii="Calibri" w:hAnsi="Calibri"/>
            <w:sz w:val="22"/>
          </w:rPr>
          <w:t>.</w:t>
        </w:r>
      </w:ins>
      <w:del w:id="70" w:author="Microsoft Office User" w:date="2022-02-07T18:12:00Z">
        <w:r w:rsidRPr="00BB303F" w:rsidDel="00FA52B1">
          <w:rPr>
            <w:rFonts w:ascii="Calibri" w:hAnsi="Calibri"/>
            <w:sz w:val="22"/>
          </w:rPr>
          <w:delText xml:space="preserve">. </w:delText>
        </w:r>
      </w:del>
    </w:p>
    <w:p w14:paraId="765D0451" w14:textId="77777777" w:rsidR="0082420E" w:rsidRPr="0082420E" w:rsidRDefault="0082420E" w:rsidP="0082420E">
      <w:pPr>
        <w:jc w:val="both"/>
        <w:rPr>
          <w:rFonts w:ascii="Calibri" w:hAnsi="Calibri"/>
          <w:color w:val="FF0000"/>
          <w:sz w:val="22"/>
        </w:rPr>
      </w:pPr>
    </w:p>
    <w:p w14:paraId="697B8199" w14:textId="17809D8B" w:rsidR="0082420E" w:rsidRDefault="00FA52B1" w:rsidP="0082420E">
      <w:pPr>
        <w:jc w:val="both"/>
        <w:rPr>
          <w:rFonts w:ascii="Calibri" w:hAnsi="Calibri"/>
          <w:sz w:val="22"/>
        </w:rPr>
      </w:pPr>
      <w:ins w:id="71" w:author="Microsoft Office User" w:date="2022-02-07T18:11:00Z">
        <w:r>
          <w:rPr>
            <w:rFonts w:ascii="Calibri" w:hAnsi="Calibri"/>
            <w:sz w:val="22"/>
          </w:rPr>
          <w:t xml:space="preserve">We are very much  looking forward to welcoming you in </w:t>
        </w:r>
      </w:ins>
      <w:del w:id="72" w:author="Microsoft Office User" w:date="2022-02-07T18:11:00Z">
        <w:r w:rsidR="00E85981" w:rsidDel="00FA52B1">
          <w:rPr>
            <w:rFonts w:ascii="Calibri" w:hAnsi="Calibri"/>
            <w:sz w:val="22"/>
          </w:rPr>
          <w:delText>Please j</w:delText>
        </w:r>
        <w:r w:rsidR="008A481E" w:rsidDel="00FA52B1">
          <w:rPr>
            <w:rFonts w:ascii="Calibri" w:hAnsi="Calibri"/>
            <w:sz w:val="22"/>
          </w:rPr>
          <w:delText>oin</w:delText>
        </w:r>
        <w:r w:rsidR="00E77CF5" w:rsidDel="00FA52B1">
          <w:rPr>
            <w:rFonts w:ascii="Calibri" w:hAnsi="Calibri"/>
            <w:sz w:val="22"/>
          </w:rPr>
          <w:delText xml:space="preserve"> us in </w:delText>
        </w:r>
      </w:del>
      <w:r w:rsidR="00E77CF5">
        <w:rPr>
          <w:rFonts w:ascii="Calibri" w:hAnsi="Calibri"/>
          <w:sz w:val="22"/>
        </w:rPr>
        <w:t>Portorož</w:t>
      </w:r>
      <w:ins w:id="73" w:author="Microsoft Office User" w:date="2022-02-07T18:12:00Z">
        <w:r>
          <w:rPr>
            <w:rFonts w:ascii="Calibri" w:hAnsi="Calibri"/>
            <w:sz w:val="22"/>
          </w:rPr>
          <w:t>.</w:t>
        </w:r>
      </w:ins>
      <w:del w:id="74" w:author="Microsoft Office User" w:date="2022-02-07T18:12:00Z">
        <w:r w:rsidR="0082420E" w:rsidDel="00FA52B1">
          <w:rPr>
            <w:rFonts w:ascii="Calibri" w:hAnsi="Calibri"/>
            <w:sz w:val="22"/>
          </w:rPr>
          <w:delText xml:space="preserve"> at the critical time of defining the future of medical imaging.</w:delText>
        </w:r>
      </w:del>
    </w:p>
    <w:p w14:paraId="4227B342" w14:textId="22CE58CE" w:rsidR="000526A2" w:rsidRDefault="000526A2" w:rsidP="0082420E">
      <w:pPr>
        <w:jc w:val="both"/>
        <w:rPr>
          <w:rFonts w:ascii="Calibri" w:hAnsi="Calibri"/>
          <w:sz w:val="22"/>
        </w:rPr>
      </w:pPr>
    </w:p>
    <w:p w14:paraId="0DE845E7" w14:textId="15416D80" w:rsidR="007734DC" w:rsidRPr="000526A2" w:rsidRDefault="249546E6" w:rsidP="249546E6">
      <w:pPr>
        <w:jc w:val="both"/>
        <w:rPr>
          <w:rFonts w:ascii="Calibri" w:hAnsi="Calibri"/>
          <w:sz w:val="22"/>
          <w:szCs w:val="22"/>
        </w:rPr>
      </w:pPr>
      <w:r w:rsidRPr="249546E6">
        <w:rPr>
          <w:rFonts w:ascii="Calibri" w:hAnsi="Calibri"/>
          <w:sz w:val="22"/>
          <w:szCs w:val="22"/>
        </w:rPr>
        <w:t>Conference Chairpersons</w:t>
      </w:r>
    </w:p>
    <w:p w14:paraId="0814BB4E" w14:textId="60009D0B" w:rsidR="0082420E" w:rsidRPr="00761BB1" w:rsidRDefault="001E7A9C" w:rsidP="0082420E">
      <w:pPr>
        <w:jc w:val="both"/>
        <w:rPr>
          <w:rFonts w:ascii="Calibri" w:hAnsi="Calibri"/>
          <w:b/>
          <w:sz w:val="22"/>
        </w:rPr>
      </w:pPr>
      <w:r w:rsidRPr="00761BB1">
        <w:rPr>
          <w:rFonts w:ascii="Calibri" w:hAnsi="Calibri"/>
          <w:b/>
          <w:sz w:val="22"/>
        </w:rPr>
        <w:t xml:space="preserve">Vesna </w:t>
      </w:r>
      <w:proofErr w:type="spellStart"/>
      <w:r w:rsidRPr="00761BB1">
        <w:rPr>
          <w:rFonts w:ascii="Calibri" w:hAnsi="Calibri"/>
          <w:b/>
          <w:sz w:val="22"/>
        </w:rPr>
        <w:t>Sossi</w:t>
      </w:r>
      <w:proofErr w:type="spellEnd"/>
      <w:r w:rsidRPr="00761BB1">
        <w:rPr>
          <w:rFonts w:ascii="Calibri" w:hAnsi="Calibri"/>
          <w:b/>
          <w:sz w:val="22"/>
        </w:rPr>
        <w:t xml:space="preserve"> / Peter </w:t>
      </w:r>
      <w:proofErr w:type="spellStart"/>
      <w:r w:rsidRPr="00761BB1">
        <w:rPr>
          <w:rFonts w:ascii="Calibri" w:hAnsi="Calibri"/>
          <w:b/>
          <w:sz w:val="22"/>
        </w:rPr>
        <w:t>Križan</w:t>
      </w:r>
      <w:proofErr w:type="spellEnd"/>
      <w:r w:rsidR="00761BB1" w:rsidRPr="00761BB1">
        <w:rPr>
          <w:rFonts w:ascii="Calibri" w:hAnsi="Calibri"/>
          <w:b/>
          <w:sz w:val="22"/>
        </w:rPr>
        <w:t xml:space="preserve"> / John</w:t>
      </w:r>
      <w:r w:rsidR="00761BB1">
        <w:rPr>
          <w:rFonts w:ascii="Calibri" w:hAnsi="Calibri"/>
          <w:b/>
          <w:sz w:val="22"/>
        </w:rPr>
        <w:t xml:space="preserve"> Prior</w:t>
      </w:r>
    </w:p>
    <w:p w14:paraId="3B71D9DC" w14:textId="696D6ACD" w:rsidR="0082420E" w:rsidRPr="00DD6F13" w:rsidRDefault="00DD6F13" w:rsidP="00761BB1">
      <w:pPr>
        <w:rPr>
          <w:rFonts w:ascii="Calibri" w:hAnsi="Calibri"/>
          <w:sz w:val="22"/>
        </w:rPr>
      </w:pPr>
      <w:r w:rsidRPr="00DD6F13">
        <w:rPr>
          <w:rFonts w:ascii="Calibri" w:hAnsi="Calibri"/>
          <w:sz w:val="22"/>
        </w:rPr>
        <w:t>University of British Columbia, Vancouver/</w:t>
      </w:r>
      <w:r>
        <w:rPr>
          <w:rFonts w:ascii="Calibri" w:hAnsi="Calibri"/>
          <w:sz w:val="22"/>
        </w:rPr>
        <w:t xml:space="preserve">Ljubljana </w:t>
      </w:r>
      <w:r w:rsidRPr="00DD6F13">
        <w:rPr>
          <w:rFonts w:ascii="Calibri" w:hAnsi="Calibri"/>
          <w:sz w:val="22"/>
        </w:rPr>
        <w:t>University</w:t>
      </w:r>
      <w:r>
        <w:rPr>
          <w:rFonts w:ascii="Calibri" w:hAnsi="Calibri"/>
          <w:sz w:val="22"/>
        </w:rPr>
        <w:t>, Slovenia</w:t>
      </w:r>
      <w:r w:rsidR="00761BB1">
        <w:rPr>
          <w:rFonts w:ascii="Calibri" w:hAnsi="Calibri"/>
          <w:sz w:val="22"/>
        </w:rPr>
        <w:t>/ Lausanne University, Switzerland</w:t>
      </w:r>
    </w:p>
    <w:p w14:paraId="0DC5A332" w14:textId="77777777" w:rsidR="00DD6F13" w:rsidRPr="00416008" w:rsidRDefault="00DD6F13" w:rsidP="00E51B34">
      <w:pPr>
        <w:jc w:val="both"/>
        <w:rPr>
          <w:rFonts w:ascii="Calibri" w:hAnsi="Calibri"/>
          <w:sz w:val="22"/>
          <w:highlight w:val="yellow"/>
        </w:rPr>
      </w:pPr>
    </w:p>
    <w:p w14:paraId="2AB54107" w14:textId="67AF00B3" w:rsidR="00E77CF5" w:rsidRPr="00E85981" w:rsidRDefault="00E85981" w:rsidP="00E51B34">
      <w:pPr>
        <w:ind w:right="-432"/>
        <w:jc w:val="both"/>
        <w:rPr>
          <w:rFonts w:ascii="Calibri" w:hAnsi="Calibri"/>
          <w:b/>
          <w:sz w:val="22"/>
          <w:szCs w:val="22"/>
        </w:rPr>
      </w:pPr>
      <w:r w:rsidRPr="00E85981">
        <w:rPr>
          <w:rFonts w:ascii="Calibri" w:hAnsi="Calibri"/>
          <w:sz w:val="22"/>
          <w:szCs w:val="22"/>
        </w:rPr>
        <w:t xml:space="preserve">On behalf of the </w:t>
      </w:r>
      <w:r w:rsidR="00DE5A21" w:rsidRPr="00E85981">
        <w:rPr>
          <w:rFonts w:ascii="Calibri" w:hAnsi="Calibri"/>
          <w:b/>
          <w:sz w:val="22"/>
          <w:szCs w:val="22"/>
        </w:rPr>
        <w:t xml:space="preserve">MEDAMI </w:t>
      </w:r>
      <w:r w:rsidR="00E51B34" w:rsidRPr="00E85981">
        <w:rPr>
          <w:rFonts w:ascii="Calibri" w:hAnsi="Calibri"/>
          <w:b/>
          <w:sz w:val="22"/>
          <w:szCs w:val="22"/>
        </w:rPr>
        <w:t>Organizing Committee:</w:t>
      </w:r>
    </w:p>
    <w:p w14:paraId="6E3D57FA" w14:textId="79D4602B" w:rsidR="00BB6416" w:rsidRDefault="249546E6" w:rsidP="008A481E">
      <w:pPr>
        <w:ind w:right="-432"/>
        <w:jc w:val="both"/>
        <w:rPr>
          <w:ins w:id="75" w:author="Microsoft Office User" w:date="2022-02-20T17:04:00Z"/>
          <w:rFonts w:ascii="Calibri" w:hAnsi="Calibri"/>
          <w:sz w:val="22"/>
          <w:szCs w:val="22"/>
        </w:rPr>
      </w:pPr>
      <w:del w:id="76" w:author="Microsoft Office User" w:date="2022-02-20T17:05:00Z">
        <w:r w:rsidRPr="249546E6" w:rsidDel="00BB6416">
          <w:rPr>
            <w:rFonts w:ascii="Calibri" w:hAnsi="Calibri"/>
            <w:sz w:val="22"/>
            <w:szCs w:val="22"/>
          </w:rPr>
          <w:delText xml:space="preserve">Alphabetical, 1/line …. </w:delText>
        </w:r>
      </w:del>
      <w:r w:rsidRPr="249546E6">
        <w:rPr>
          <w:rFonts w:ascii="Calibri" w:hAnsi="Calibri"/>
          <w:sz w:val="22"/>
          <w:szCs w:val="22"/>
        </w:rPr>
        <w:t xml:space="preserve">J.M. </w:t>
      </w:r>
      <w:proofErr w:type="spellStart"/>
      <w:r w:rsidRPr="249546E6">
        <w:rPr>
          <w:rFonts w:ascii="Calibri" w:hAnsi="Calibri"/>
          <w:sz w:val="22"/>
          <w:szCs w:val="22"/>
        </w:rPr>
        <w:t>Benlloch</w:t>
      </w:r>
      <w:proofErr w:type="spellEnd"/>
      <w:r w:rsidRPr="249546E6">
        <w:rPr>
          <w:rFonts w:ascii="Calibri" w:hAnsi="Calibri"/>
          <w:sz w:val="22"/>
          <w:szCs w:val="22"/>
        </w:rPr>
        <w:t xml:space="preserve">, </w:t>
      </w:r>
      <w:ins w:id="77" w:author="Microsoft Office User" w:date="2022-02-20T17:04:00Z">
        <w:r w:rsidR="00BB6416" w:rsidRPr="249546E6">
          <w:rPr>
            <w:rFonts w:ascii="Calibri" w:hAnsi="Calibri"/>
            <w:sz w:val="22"/>
            <w:szCs w:val="22"/>
          </w:rPr>
          <w:t>I3M, CSIC, Valencia, Spain</w:t>
        </w:r>
      </w:ins>
    </w:p>
    <w:p w14:paraId="2EDADFB1" w14:textId="77777777" w:rsidR="00BB6416" w:rsidRPr="00E85981" w:rsidDel="00BB6416" w:rsidRDefault="00BB6416" w:rsidP="00BB6416">
      <w:pPr>
        <w:ind w:right="-432"/>
        <w:jc w:val="both"/>
        <w:rPr>
          <w:del w:id="78" w:author="Microsoft Office User" w:date="2022-02-20T17:05:00Z"/>
          <w:moveTo w:id="79" w:author="Microsoft Office User" w:date="2022-02-20T17:04:00Z"/>
          <w:rFonts w:ascii="Calibri" w:hAnsi="Calibri"/>
          <w:sz w:val="22"/>
          <w:szCs w:val="22"/>
        </w:rPr>
      </w:pPr>
      <w:moveToRangeStart w:id="80" w:author="Microsoft Office User" w:date="2022-02-20T17:04:00Z" w:name="move96269106"/>
      <w:moveTo w:id="81" w:author="Microsoft Office User" w:date="2022-02-20T17:04:00Z">
        <w:r w:rsidRPr="00E85981">
          <w:rPr>
            <w:rFonts w:ascii="Calibri" w:hAnsi="Calibri"/>
            <w:sz w:val="22"/>
            <w:szCs w:val="22"/>
          </w:rPr>
          <w:t>F. Garibaldi, ISS&amp;INFN, Rome, Italy</w:t>
        </w:r>
      </w:moveTo>
    </w:p>
    <w:moveToRangeEnd w:id="80"/>
    <w:p w14:paraId="5FD50438" w14:textId="77777777" w:rsidR="00BB6416" w:rsidRDefault="00BB6416" w:rsidP="008A481E">
      <w:pPr>
        <w:ind w:right="-432"/>
        <w:jc w:val="both"/>
        <w:rPr>
          <w:ins w:id="82" w:author="Microsoft Office User" w:date="2022-02-20T17:04:00Z"/>
          <w:rFonts w:ascii="Calibri" w:hAnsi="Calibri"/>
          <w:sz w:val="22"/>
          <w:szCs w:val="22"/>
        </w:rPr>
      </w:pPr>
    </w:p>
    <w:p w14:paraId="05727561" w14:textId="7FEA12C7" w:rsidR="008A481E" w:rsidRDefault="249546E6" w:rsidP="008A481E">
      <w:pPr>
        <w:ind w:right="-432"/>
        <w:jc w:val="both"/>
        <w:rPr>
          <w:ins w:id="83" w:author="Microsoft Office User" w:date="2022-02-20T17:04:00Z"/>
          <w:rFonts w:ascii="Calibri" w:hAnsi="Calibri"/>
          <w:sz w:val="22"/>
          <w:szCs w:val="22"/>
        </w:rPr>
      </w:pPr>
      <w:r w:rsidRPr="249546E6">
        <w:rPr>
          <w:rFonts w:ascii="Calibri" w:hAnsi="Calibri"/>
          <w:sz w:val="22"/>
          <w:szCs w:val="22"/>
        </w:rPr>
        <w:t>A. Gonzalez, I3M, CSIC, Valencia, Spain</w:t>
      </w:r>
    </w:p>
    <w:p w14:paraId="1F2B1FEE" w14:textId="77777777" w:rsidR="00BB6416" w:rsidRPr="0071142B" w:rsidDel="00BB6416" w:rsidRDefault="00BB6416" w:rsidP="00BB6416">
      <w:pPr>
        <w:ind w:right="-432"/>
        <w:jc w:val="both"/>
        <w:rPr>
          <w:del w:id="84" w:author="Microsoft Office User" w:date="2022-02-20T17:05:00Z"/>
          <w:moveTo w:id="85" w:author="Microsoft Office User" w:date="2022-02-20T17:04:00Z"/>
          <w:rFonts w:ascii="Calibri" w:hAnsi="Calibri"/>
          <w:sz w:val="22"/>
          <w:szCs w:val="22"/>
        </w:rPr>
      </w:pPr>
      <w:moveToRangeStart w:id="86" w:author="Microsoft Office User" w:date="2022-02-20T17:04:00Z" w:name="move96269076"/>
      <w:moveTo w:id="87" w:author="Microsoft Office User" w:date="2022-02-20T17:04:00Z">
        <w:r>
          <w:rPr>
            <w:rFonts w:ascii="Calibri" w:hAnsi="Calibri"/>
            <w:sz w:val="22"/>
            <w:szCs w:val="22"/>
          </w:rPr>
          <w:t xml:space="preserve">Y. </w:t>
        </w:r>
        <w:proofErr w:type="spellStart"/>
        <w:r>
          <w:rPr>
            <w:rFonts w:ascii="Calibri" w:hAnsi="Calibri"/>
            <w:sz w:val="22"/>
            <w:szCs w:val="22"/>
          </w:rPr>
          <w:t>Haemisch</w:t>
        </w:r>
        <w:proofErr w:type="spellEnd"/>
        <w:r>
          <w:rPr>
            <w:rFonts w:ascii="Calibri" w:hAnsi="Calibri"/>
            <w:sz w:val="22"/>
            <w:szCs w:val="22"/>
          </w:rPr>
          <w:t>, Direct Conversion/</w:t>
        </w:r>
        <w:proofErr w:type="spellStart"/>
        <w:r>
          <w:rPr>
            <w:rFonts w:ascii="Calibri" w:hAnsi="Calibri"/>
            <w:sz w:val="22"/>
            <w:szCs w:val="22"/>
          </w:rPr>
          <w:t>Varex</w:t>
        </w:r>
        <w:proofErr w:type="spellEnd"/>
        <w:r>
          <w:rPr>
            <w:rFonts w:ascii="Calibri" w:hAnsi="Calibri"/>
            <w:sz w:val="22"/>
            <w:szCs w:val="22"/>
          </w:rPr>
          <w:t>, Munich, Germany</w:t>
        </w:r>
      </w:moveTo>
    </w:p>
    <w:moveToRangeEnd w:id="86"/>
    <w:p w14:paraId="51DF6A82" w14:textId="77777777" w:rsidR="00BB6416" w:rsidRPr="00E85981" w:rsidRDefault="00BB6416" w:rsidP="008A481E">
      <w:pPr>
        <w:ind w:right="-432"/>
        <w:jc w:val="both"/>
        <w:rPr>
          <w:rFonts w:ascii="Calibri" w:hAnsi="Calibri"/>
          <w:sz w:val="22"/>
          <w:szCs w:val="22"/>
        </w:rPr>
      </w:pPr>
    </w:p>
    <w:p w14:paraId="130DBD0B" w14:textId="60FC06D9" w:rsidR="00E51B34" w:rsidRPr="00E85981" w:rsidDel="00BB6416" w:rsidRDefault="00E51B34" w:rsidP="00E51B34">
      <w:pPr>
        <w:ind w:right="-432"/>
        <w:jc w:val="both"/>
        <w:rPr>
          <w:moveFrom w:id="88" w:author="Microsoft Office User" w:date="2022-02-20T17:05:00Z"/>
          <w:rFonts w:ascii="Calibri" w:hAnsi="Calibri"/>
          <w:sz w:val="22"/>
          <w:szCs w:val="22"/>
        </w:rPr>
      </w:pPr>
      <w:moveFromRangeStart w:id="89" w:author="Microsoft Office User" w:date="2022-02-20T17:05:00Z" w:name="move96269131"/>
      <w:moveFrom w:id="90" w:author="Microsoft Office User" w:date="2022-02-20T17:05:00Z">
        <w:r w:rsidRPr="00E85981" w:rsidDel="00BB6416">
          <w:rPr>
            <w:rFonts w:ascii="Calibri" w:hAnsi="Calibri"/>
            <w:sz w:val="22"/>
            <w:szCs w:val="22"/>
          </w:rPr>
          <w:t>P. Lecoq, CERN, Geneva, Switzerland</w:t>
        </w:r>
      </w:moveFrom>
    </w:p>
    <w:p w14:paraId="111A0852" w14:textId="65E4F8A5" w:rsidR="00E51B34" w:rsidRPr="00E85981" w:rsidDel="00BB6416" w:rsidRDefault="00E51B34" w:rsidP="00E51B34">
      <w:pPr>
        <w:ind w:right="-432"/>
        <w:jc w:val="both"/>
        <w:rPr>
          <w:moveFrom w:id="91" w:author="Microsoft Office User" w:date="2022-02-20T17:04:00Z"/>
          <w:rFonts w:ascii="Calibri" w:hAnsi="Calibri"/>
          <w:sz w:val="22"/>
          <w:szCs w:val="22"/>
        </w:rPr>
      </w:pPr>
      <w:moveFromRangeStart w:id="92" w:author="Microsoft Office User" w:date="2022-02-20T17:04:00Z" w:name="move96269106"/>
      <w:moveFromRangeEnd w:id="89"/>
      <w:moveFrom w:id="93" w:author="Microsoft Office User" w:date="2022-02-20T17:04:00Z">
        <w:r w:rsidRPr="00E85981" w:rsidDel="00BB6416">
          <w:rPr>
            <w:rFonts w:ascii="Calibri" w:hAnsi="Calibri"/>
            <w:sz w:val="22"/>
            <w:szCs w:val="22"/>
          </w:rPr>
          <w:t>F. Garibaldi, ISS&amp;INFN, Rome, Italy</w:t>
        </w:r>
      </w:moveFrom>
    </w:p>
    <w:moveFromRangeEnd w:id="92"/>
    <w:p w14:paraId="45CF1659" w14:textId="329E0F60" w:rsidR="00E51B34" w:rsidRDefault="004756C7" w:rsidP="00E51B34">
      <w:pPr>
        <w:ind w:right="-432"/>
        <w:jc w:val="both"/>
        <w:rPr>
          <w:ins w:id="94" w:author="Microsoft Office User" w:date="2022-02-20T17:05:00Z"/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</w:t>
      </w:r>
      <w:r w:rsidR="00E51B34" w:rsidRPr="00E85981">
        <w:rPr>
          <w:rFonts w:ascii="Calibri" w:hAnsi="Calibri"/>
          <w:sz w:val="22"/>
          <w:szCs w:val="22"/>
        </w:rPr>
        <w:t xml:space="preserve">. </w:t>
      </w:r>
      <w:proofErr w:type="spellStart"/>
      <w:r w:rsidR="00E51B34" w:rsidRPr="00E85981">
        <w:rPr>
          <w:rFonts w:ascii="Calibri" w:hAnsi="Calibri"/>
          <w:sz w:val="22"/>
          <w:szCs w:val="22"/>
        </w:rPr>
        <w:t>L</w:t>
      </w:r>
      <w:r>
        <w:rPr>
          <w:rFonts w:ascii="Calibri" w:hAnsi="Calibri"/>
          <w:sz w:val="22"/>
          <w:szCs w:val="22"/>
        </w:rPr>
        <w:t>ecomte</w:t>
      </w:r>
      <w:proofErr w:type="spellEnd"/>
      <w:r>
        <w:rPr>
          <w:rFonts w:ascii="Calibri" w:hAnsi="Calibri"/>
          <w:sz w:val="22"/>
          <w:szCs w:val="22"/>
        </w:rPr>
        <w:t xml:space="preserve">, </w:t>
      </w:r>
      <w:proofErr w:type="spellStart"/>
      <w:r>
        <w:rPr>
          <w:rFonts w:ascii="Calibri" w:hAnsi="Calibri"/>
          <w:sz w:val="22"/>
          <w:szCs w:val="22"/>
        </w:rPr>
        <w:t>Universite</w:t>
      </w:r>
      <w:proofErr w:type="spellEnd"/>
      <w:r>
        <w:rPr>
          <w:rFonts w:ascii="Calibri" w:hAnsi="Calibri"/>
          <w:sz w:val="22"/>
          <w:szCs w:val="22"/>
        </w:rPr>
        <w:t xml:space="preserve"> de Sherbrooke</w:t>
      </w:r>
      <w:r w:rsidR="00761BB1">
        <w:rPr>
          <w:rFonts w:ascii="Calibri" w:hAnsi="Calibri"/>
          <w:sz w:val="22"/>
          <w:szCs w:val="22"/>
        </w:rPr>
        <w:t>, Canada</w:t>
      </w:r>
    </w:p>
    <w:p w14:paraId="2B17BA51" w14:textId="77777777" w:rsidR="00BB6416" w:rsidRPr="00E85981" w:rsidDel="00BB6416" w:rsidRDefault="00BB6416" w:rsidP="00BB6416">
      <w:pPr>
        <w:ind w:right="-432"/>
        <w:jc w:val="both"/>
        <w:rPr>
          <w:del w:id="95" w:author="Microsoft Office User" w:date="2022-02-20T17:05:00Z"/>
          <w:moveTo w:id="96" w:author="Microsoft Office User" w:date="2022-02-20T17:05:00Z"/>
          <w:rFonts w:ascii="Calibri" w:hAnsi="Calibri"/>
          <w:sz w:val="22"/>
          <w:szCs w:val="22"/>
        </w:rPr>
      </w:pPr>
      <w:moveToRangeStart w:id="97" w:author="Microsoft Office User" w:date="2022-02-20T17:05:00Z" w:name="move96269131"/>
      <w:moveTo w:id="98" w:author="Microsoft Office User" w:date="2022-02-20T17:05:00Z">
        <w:r w:rsidRPr="00E85981">
          <w:rPr>
            <w:rFonts w:ascii="Calibri" w:hAnsi="Calibri"/>
            <w:sz w:val="22"/>
            <w:szCs w:val="22"/>
          </w:rPr>
          <w:t>P. Lecoq, CERN, Geneva, Switzerland</w:t>
        </w:r>
      </w:moveTo>
    </w:p>
    <w:moveToRangeEnd w:id="97"/>
    <w:p w14:paraId="74C0A05A" w14:textId="77777777" w:rsidR="00BB6416" w:rsidRDefault="00BB6416" w:rsidP="00E51B34">
      <w:pPr>
        <w:ind w:right="-432"/>
        <w:jc w:val="both"/>
        <w:rPr>
          <w:rFonts w:ascii="Calibri" w:hAnsi="Calibri"/>
          <w:sz w:val="22"/>
          <w:szCs w:val="22"/>
        </w:rPr>
      </w:pPr>
    </w:p>
    <w:p w14:paraId="2D89F63B" w14:textId="23878D5E" w:rsidR="004756C7" w:rsidRPr="00E85981" w:rsidRDefault="004756C7" w:rsidP="00E51B34">
      <w:pPr>
        <w:ind w:right="-432"/>
        <w:jc w:val="both"/>
        <w:rPr>
          <w:rFonts w:ascii="Calibri" w:hAnsi="Calibri" w:cs="Helvetica"/>
          <w:sz w:val="22"/>
          <w:lang w:val="fr-FR"/>
        </w:rPr>
      </w:pPr>
      <w:r>
        <w:rPr>
          <w:rFonts w:ascii="Calibri" w:hAnsi="Calibri"/>
          <w:sz w:val="22"/>
          <w:szCs w:val="22"/>
        </w:rPr>
        <w:t>C. Levin, Stanford University</w:t>
      </w:r>
      <w:r w:rsidR="00761BB1">
        <w:rPr>
          <w:rFonts w:ascii="Calibri" w:hAnsi="Calibri"/>
          <w:sz w:val="22"/>
          <w:szCs w:val="22"/>
        </w:rPr>
        <w:t>, USA</w:t>
      </w:r>
    </w:p>
    <w:p w14:paraId="34993FC8" w14:textId="2AC06DDF" w:rsidR="0071142B" w:rsidRPr="00E85981" w:rsidRDefault="00E51B34" w:rsidP="00E51B34">
      <w:pPr>
        <w:ind w:right="-432"/>
        <w:jc w:val="both"/>
        <w:rPr>
          <w:rFonts w:ascii="Calibri" w:hAnsi="Calibri"/>
          <w:sz w:val="22"/>
          <w:szCs w:val="22"/>
        </w:rPr>
      </w:pPr>
      <w:r w:rsidRPr="00E85981">
        <w:rPr>
          <w:rFonts w:ascii="Calibri" w:hAnsi="Calibri"/>
          <w:sz w:val="22"/>
          <w:szCs w:val="22"/>
        </w:rPr>
        <w:t>S. Majewski, U</w:t>
      </w:r>
      <w:r w:rsidR="00761BB1">
        <w:rPr>
          <w:rFonts w:ascii="Calibri" w:hAnsi="Calibri"/>
          <w:sz w:val="22"/>
          <w:szCs w:val="22"/>
        </w:rPr>
        <w:t>C Davis</w:t>
      </w:r>
      <w:r w:rsidRPr="00E85981">
        <w:rPr>
          <w:rFonts w:ascii="Calibri" w:hAnsi="Calibri"/>
          <w:sz w:val="22"/>
          <w:szCs w:val="22"/>
        </w:rPr>
        <w:t>, USA</w:t>
      </w:r>
    </w:p>
    <w:p w14:paraId="42A77DBA" w14:textId="30238365" w:rsidR="0071142B" w:rsidRDefault="004756C7" w:rsidP="00E51B34">
      <w:pPr>
        <w:ind w:right="-4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</w:t>
      </w:r>
      <w:r w:rsidR="0071142B" w:rsidRPr="00E85981">
        <w:rPr>
          <w:rFonts w:ascii="Calibri" w:hAnsi="Calibri"/>
          <w:sz w:val="22"/>
          <w:szCs w:val="22"/>
        </w:rPr>
        <w:t xml:space="preserve">. </w:t>
      </w:r>
      <w:proofErr w:type="spellStart"/>
      <w:r>
        <w:rPr>
          <w:rFonts w:ascii="Calibri" w:hAnsi="Calibri"/>
          <w:sz w:val="22"/>
          <w:szCs w:val="22"/>
        </w:rPr>
        <w:t>Pestotnik</w:t>
      </w:r>
      <w:proofErr w:type="spellEnd"/>
      <w:r>
        <w:rPr>
          <w:rFonts w:ascii="Calibri" w:hAnsi="Calibri"/>
          <w:sz w:val="22"/>
          <w:szCs w:val="22"/>
        </w:rPr>
        <w:t xml:space="preserve">, </w:t>
      </w:r>
      <w:proofErr w:type="spellStart"/>
      <w:r w:rsidR="003D2E3F">
        <w:rPr>
          <w:rFonts w:ascii="Calibri" w:hAnsi="Calibri"/>
          <w:sz w:val="22"/>
          <w:szCs w:val="22"/>
        </w:rPr>
        <w:t>Jožef</w:t>
      </w:r>
      <w:proofErr w:type="spellEnd"/>
      <w:r w:rsidR="003D2E3F">
        <w:rPr>
          <w:rFonts w:ascii="Calibri" w:hAnsi="Calibri"/>
          <w:sz w:val="22"/>
          <w:szCs w:val="22"/>
        </w:rPr>
        <w:t xml:space="preserve"> Stefan Institute</w:t>
      </w:r>
      <w:r w:rsidR="00761BB1">
        <w:rPr>
          <w:rFonts w:ascii="Calibri" w:hAnsi="Calibri"/>
          <w:sz w:val="22"/>
          <w:szCs w:val="22"/>
        </w:rPr>
        <w:t>, Slovenia</w:t>
      </w:r>
    </w:p>
    <w:p w14:paraId="79669CB8" w14:textId="0FD3124A" w:rsidR="00E85981" w:rsidRPr="0071142B" w:rsidDel="00BB6416" w:rsidRDefault="00E85981" w:rsidP="00791089">
      <w:pPr>
        <w:ind w:right="-432"/>
        <w:jc w:val="right"/>
        <w:rPr>
          <w:moveFrom w:id="99" w:author="Microsoft Office User" w:date="2022-02-20T17:04:00Z"/>
          <w:rFonts w:ascii="Calibri" w:hAnsi="Calibri"/>
          <w:sz w:val="22"/>
          <w:szCs w:val="22"/>
        </w:rPr>
        <w:pPrChange w:id="100" w:author="Microsoft Office User" w:date="2022-02-20T17:13:00Z">
          <w:pPr>
            <w:ind w:right="-432"/>
            <w:jc w:val="both"/>
          </w:pPr>
        </w:pPrChange>
      </w:pPr>
      <w:moveFromRangeStart w:id="101" w:author="Microsoft Office User" w:date="2022-02-20T17:04:00Z" w:name="move96269076"/>
      <w:moveFrom w:id="102" w:author="Microsoft Office User" w:date="2022-02-20T17:04:00Z">
        <w:r w:rsidDel="00BB6416">
          <w:rPr>
            <w:rFonts w:ascii="Calibri" w:hAnsi="Calibri"/>
            <w:sz w:val="22"/>
            <w:szCs w:val="22"/>
          </w:rPr>
          <w:t>Y. Haemisch, Direct Conversion/Varex, Munich, Germany</w:t>
        </w:r>
      </w:moveFrom>
    </w:p>
    <w:moveFromRangeEnd w:id="101"/>
    <w:p w14:paraId="55089B27" w14:textId="17766578" w:rsidR="00095543" w:rsidRDefault="007734DC" w:rsidP="00791089">
      <w:pPr>
        <w:autoSpaceDE w:val="0"/>
        <w:autoSpaceDN w:val="0"/>
        <w:adjustRightInd w:val="0"/>
        <w:jc w:val="right"/>
        <w:rPr>
          <w:rFonts w:ascii="Calibri-Italic" w:hAnsi="Calibri-Italic" w:cs="Calibri-Italic"/>
          <w:i/>
          <w:iCs/>
          <w:color w:val="000080"/>
          <w:sz w:val="22"/>
          <w:szCs w:val="22"/>
          <w:lang w:eastAsia="es-ES"/>
        </w:rPr>
        <w:pPrChange w:id="103" w:author="Microsoft Office User" w:date="2022-02-20T17:13:00Z">
          <w:pPr>
            <w:autoSpaceDE w:val="0"/>
            <w:autoSpaceDN w:val="0"/>
            <w:adjustRightInd w:val="0"/>
          </w:pPr>
        </w:pPrChange>
      </w:pPr>
      <w:r>
        <w:rPr>
          <w:rFonts w:ascii="Calibri-Italic" w:hAnsi="Calibri-Italic" w:cs="Calibri-Italic"/>
          <w:i/>
          <w:iCs/>
          <w:color w:val="000080"/>
          <w:sz w:val="22"/>
          <w:szCs w:val="22"/>
          <w:lang w:eastAsia="es-ES"/>
        </w:rPr>
        <w:t xml:space="preserve">Info email: </w:t>
      </w:r>
      <w:r w:rsidR="00791089">
        <w:fldChar w:fldCharType="begin"/>
      </w:r>
      <w:r w:rsidR="00791089">
        <w:instrText xml:space="preserve"> HYPERLINK "mailto:medami2022.info@cern.ch" </w:instrText>
      </w:r>
      <w:r w:rsidR="00791089">
        <w:fldChar w:fldCharType="separate"/>
      </w:r>
      <w:r w:rsidR="009955FE">
        <w:rPr>
          <w:rStyle w:val="Hyperlink"/>
          <w:rFonts w:ascii="Calibri-Italic" w:hAnsi="Calibri-Italic" w:cs="Calibri-Italic"/>
          <w:i/>
          <w:iCs/>
          <w:sz w:val="22"/>
          <w:szCs w:val="22"/>
          <w:lang w:eastAsia="es-ES"/>
        </w:rPr>
        <w:t>medami2022.info@cern.ch</w:t>
      </w:r>
      <w:r w:rsidR="00791089">
        <w:rPr>
          <w:rStyle w:val="Hyperlink"/>
          <w:rFonts w:ascii="Calibri-Italic" w:hAnsi="Calibri-Italic" w:cs="Calibri-Italic"/>
          <w:i/>
          <w:iCs/>
          <w:sz w:val="22"/>
          <w:szCs w:val="22"/>
          <w:lang w:eastAsia="es-ES"/>
        </w:rPr>
        <w:fldChar w:fldCharType="end"/>
      </w:r>
    </w:p>
    <w:p w14:paraId="565EE066" w14:textId="64151320" w:rsidR="00E85981" w:rsidRDefault="00E85981" w:rsidP="007734DC">
      <w:pPr>
        <w:autoSpaceDE w:val="0"/>
        <w:autoSpaceDN w:val="0"/>
        <w:adjustRightInd w:val="0"/>
        <w:rPr>
          <w:rFonts w:ascii="Calibri-Italic" w:hAnsi="Calibri-Italic" w:cs="Calibri-Italic"/>
          <w:i/>
          <w:iCs/>
          <w:color w:val="000080"/>
          <w:sz w:val="22"/>
          <w:szCs w:val="22"/>
          <w:lang w:eastAsia="es-ES"/>
        </w:rPr>
      </w:pPr>
    </w:p>
    <w:p w14:paraId="6021F323" w14:textId="4CA7A6AC" w:rsidR="00E85981" w:rsidRPr="00E85981" w:rsidRDefault="00E85981" w:rsidP="00E85981">
      <w:pPr>
        <w:jc w:val="center"/>
        <w:rPr>
          <w:rFonts w:ascii="Calibri" w:hAnsi="Calibri"/>
          <w:b/>
        </w:rPr>
      </w:pPr>
      <w:r w:rsidRPr="00E85981">
        <w:rPr>
          <w:rFonts w:ascii="Calibri" w:hAnsi="Calibri"/>
          <w:b/>
        </w:rPr>
        <w:t>MEDAMI202</w:t>
      </w:r>
      <w:r w:rsidR="009955FE">
        <w:rPr>
          <w:rFonts w:ascii="Calibri" w:hAnsi="Calibri"/>
          <w:b/>
        </w:rPr>
        <w:t>2</w:t>
      </w:r>
      <w:r w:rsidRPr="00E85981">
        <w:rPr>
          <w:rFonts w:ascii="Calibri" w:hAnsi="Calibri"/>
          <w:b/>
        </w:rPr>
        <w:t xml:space="preserve"> venue and information</w:t>
      </w:r>
    </w:p>
    <w:p w14:paraId="1179627B" w14:textId="77777777" w:rsidR="00E85981" w:rsidRPr="0082420E" w:rsidRDefault="00E85981" w:rsidP="00E85981">
      <w:pPr>
        <w:jc w:val="both"/>
        <w:rPr>
          <w:rFonts w:ascii="Calibri" w:hAnsi="Calibri"/>
          <w:color w:val="FF0000"/>
          <w:sz w:val="22"/>
        </w:rPr>
      </w:pPr>
    </w:p>
    <w:p w14:paraId="78C3B736" w14:textId="71CF10C9" w:rsidR="00E85981" w:rsidRDefault="00E85981" w:rsidP="00E85981">
      <w:pPr>
        <w:jc w:val="both"/>
        <w:rPr>
          <w:rFonts w:ascii="Calibri" w:hAnsi="Calibri"/>
          <w:sz w:val="22"/>
        </w:rPr>
      </w:pPr>
      <w:r w:rsidRPr="007825EE">
        <w:rPr>
          <w:rFonts w:ascii="Calibri" w:hAnsi="Calibri"/>
          <w:sz w:val="22"/>
        </w:rPr>
        <w:t>For centuries, the town of </w:t>
      </w:r>
      <w:r w:rsidRPr="007825EE">
        <w:rPr>
          <w:rFonts w:ascii="Calibri" w:hAnsi="Calibri"/>
          <w:b/>
          <w:bCs/>
          <w:sz w:val="22"/>
        </w:rPr>
        <w:t>Portorož</w:t>
      </w:r>
      <w:r w:rsidRPr="007825EE">
        <w:rPr>
          <w:rFonts w:ascii="Calibri" w:hAnsi="Calibri"/>
          <w:sz w:val="22"/>
        </w:rPr>
        <w:t> </w:t>
      </w:r>
      <w:r>
        <w:rPr>
          <w:rFonts w:ascii="Calibri" w:hAnsi="Calibri"/>
          <w:sz w:val="22"/>
        </w:rPr>
        <w:t>(Slovenia) has been</w:t>
      </w:r>
      <w:r w:rsidRPr="007825EE">
        <w:rPr>
          <w:rFonts w:ascii="Calibri" w:hAnsi="Calibri"/>
          <w:sz w:val="22"/>
        </w:rPr>
        <w:t xml:space="preserve"> famous as a </w:t>
      </w:r>
      <w:r w:rsidRPr="007825EE">
        <w:rPr>
          <w:rFonts w:ascii="Calibri" w:hAnsi="Calibri"/>
          <w:b/>
          <w:bCs/>
          <w:sz w:val="22"/>
        </w:rPr>
        <w:t>health and spa resort</w:t>
      </w:r>
      <w:r w:rsidRPr="007825EE">
        <w:rPr>
          <w:rFonts w:ascii="Calibri" w:hAnsi="Calibri"/>
          <w:sz w:val="22"/>
        </w:rPr>
        <w:t xml:space="preserve"> with its centuries-old healing tradition </w:t>
      </w:r>
      <w:r>
        <w:rPr>
          <w:rFonts w:ascii="Calibri" w:hAnsi="Calibri"/>
          <w:sz w:val="22"/>
        </w:rPr>
        <w:t>using</w:t>
      </w:r>
      <w:r w:rsidRPr="007825EE">
        <w:rPr>
          <w:rFonts w:ascii="Calibri" w:hAnsi="Calibri"/>
          <w:sz w:val="22"/>
        </w:rPr>
        <w:t> </w:t>
      </w:r>
      <w:r w:rsidRPr="007825EE">
        <w:rPr>
          <w:rFonts w:ascii="Calibri" w:hAnsi="Calibri"/>
          <w:b/>
          <w:bCs/>
          <w:sz w:val="22"/>
        </w:rPr>
        <w:t>natural healing factors</w:t>
      </w:r>
      <w:r w:rsidRPr="007825EE">
        <w:rPr>
          <w:rFonts w:ascii="Calibri" w:hAnsi="Calibri"/>
          <w:sz w:val="22"/>
        </w:rPr>
        <w:t xml:space="preserve"> as </w:t>
      </w:r>
      <w:r>
        <w:rPr>
          <w:rFonts w:ascii="Calibri" w:hAnsi="Calibri"/>
          <w:sz w:val="22"/>
        </w:rPr>
        <w:t>for example offered at</w:t>
      </w:r>
      <w:r w:rsidRPr="007825EE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 xml:space="preserve">the </w:t>
      </w:r>
      <w:r w:rsidRPr="007825EE">
        <w:rPr>
          <w:rFonts w:ascii="Calibri" w:hAnsi="Calibri"/>
          <w:sz w:val="22"/>
        </w:rPr>
        <w:t>Terme Portorož.</w:t>
      </w:r>
      <w:r>
        <w:rPr>
          <w:rFonts w:ascii="Calibri" w:hAnsi="Calibri"/>
          <w:sz w:val="22"/>
        </w:rPr>
        <w:t xml:space="preserve"> </w:t>
      </w:r>
      <w:r w:rsidRPr="007825EE">
        <w:rPr>
          <w:rFonts w:ascii="Calibri" w:hAnsi="Calibri"/>
          <w:sz w:val="22"/>
        </w:rPr>
        <w:t xml:space="preserve">Portorož also </w:t>
      </w:r>
      <w:r>
        <w:rPr>
          <w:rFonts w:ascii="Calibri" w:hAnsi="Calibri"/>
          <w:sz w:val="22"/>
        </w:rPr>
        <w:t>provides</w:t>
      </w:r>
      <w:r w:rsidRPr="007825EE">
        <w:rPr>
          <w:rFonts w:ascii="Calibri" w:hAnsi="Calibri"/>
          <w:sz w:val="22"/>
        </w:rPr>
        <w:t> </w:t>
      </w:r>
      <w:r w:rsidRPr="007825EE">
        <w:rPr>
          <w:rFonts w:ascii="Calibri" w:hAnsi="Calibri"/>
          <w:b/>
          <w:bCs/>
          <w:sz w:val="22"/>
        </w:rPr>
        <w:t>premium culinary experience</w:t>
      </w:r>
      <w:r>
        <w:rPr>
          <w:rFonts w:ascii="Calibri" w:hAnsi="Calibri"/>
          <w:b/>
          <w:bCs/>
          <w:sz w:val="22"/>
        </w:rPr>
        <w:t>s</w:t>
      </w:r>
      <w:r w:rsidRPr="007825EE">
        <w:rPr>
          <w:rFonts w:ascii="Calibri" w:hAnsi="Calibri"/>
          <w:sz w:val="22"/>
        </w:rPr>
        <w:t> based on </w:t>
      </w:r>
      <w:r w:rsidRPr="007825EE">
        <w:rPr>
          <w:rFonts w:ascii="Calibri" w:hAnsi="Calibri"/>
          <w:b/>
          <w:bCs/>
          <w:sz w:val="22"/>
        </w:rPr>
        <w:t xml:space="preserve">Mediterranean </w:t>
      </w:r>
      <w:r>
        <w:rPr>
          <w:rFonts w:ascii="Calibri" w:hAnsi="Calibri"/>
          <w:b/>
          <w:bCs/>
          <w:sz w:val="22"/>
        </w:rPr>
        <w:t>D</w:t>
      </w:r>
      <w:r w:rsidRPr="007825EE">
        <w:rPr>
          <w:rFonts w:ascii="Calibri" w:hAnsi="Calibri"/>
          <w:b/>
          <w:bCs/>
          <w:sz w:val="22"/>
        </w:rPr>
        <w:t>iet</w:t>
      </w:r>
      <w:r w:rsidRPr="007825EE">
        <w:rPr>
          <w:rFonts w:ascii="Calibri" w:hAnsi="Calibri"/>
          <w:sz w:val="22"/>
        </w:rPr>
        <w:t> and is an excellent choice for travelers looking for active holidays, nightlife, relaxation or business meetings.</w:t>
      </w:r>
    </w:p>
    <w:p w14:paraId="07588B1B" w14:textId="77777777" w:rsidR="00E85981" w:rsidRDefault="00E85981" w:rsidP="00E85981">
      <w:pPr>
        <w:jc w:val="both"/>
        <w:rPr>
          <w:rFonts w:ascii="Calibri" w:hAnsi="Calibri"/>
          <w:sz w:val="22"/>
        </w:rPr>
      </w:pPr>
    </w:p>
    <w:p w14:paraId="6ADD4147" w14:textId="1A328BBB" w:rsidR="00E85981" w:rsidRDefault="00E85981" w:rsidP="00E85981">
      <w:pPr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At walking distance from Portorož is </w:t>
      </w:r>
      <w:r w:rsidRPr="00E85981">
        <w:rPr>
          <w:rFonts w:ascii="Calibri" w:hAnsi="Calibri"/>
          <w:b/>
          <w:sz w:val="22"/>
        </w:rPr>
        <w:t>Piran</w:t>
      </w:r>
      <w:r>
        <w:rPr>
          <w:rFonts w:ascii="Calibri" w:hAnsi="Calibri"/>
          <w:sz w:val="22"/>
        </w:rPr>
        <w:t>, o</w:t>
      </w:r>
      <w:r w:rsidRPr="007825EE">
        <w:rPr>
          <w:rFonts w:ascii="Calibri" w:hAnsi="Calibri"/>
          <w:sz w:val="22"/>
        </w:rPr>
        <w:t>ne of the most p</w:t>
      </w:r>
      <w:r>
        <w:rPr>
          <w:rFonts w:ascii="Calibri" w:hAnsi="Calibri"/>
          <w:sz w:val="22"/>
        </w:rPr>
        <w:t>icturesque</w:t>
      </w:r>
      <w:r w:rsidRPr="007825EE">
        <w:rPr>
          <w:rFonts w:ascii="Calibri" w:hAnsi="Calibri"/>
          <w:sz w:val="22"/>
        </w:rPr>
        <w:t xml:space="preserve"> towns on the Mediterranean coast. In </w:t>
      </w:r>
      <w:r w:rsidRPr="00096A87">
        <w:rPr>
          <w:rFonts w:ascii="Calibri" w:hAnsi="Calibri"/>
          <w:b/>
          <w:sz w:val="22"/>
        </w:rPr>
        <w:t xml:space="preserve">Piran </w:t>
      </w:r>
      <w:r w:rsidRPr="007825EE">
        <w:rPr>
          <w:rFonts w:ascii="Calibri" w:hAnsi="Calibri"/>
          <w:sz w:val="22"/>
        </w:rPr>
        <w:t xml:space="preserve">you will feel like walking through a </w:t>
      </w:r>
      <w:r w:rsidR="00096A87">
        <w:rPr>
          <w:rFonts w:ascii="Calibri" w:hAnsi="Calibri"/>
          <w:sz w:val="22"/>
        </w:rPr>
        <w:t xml:space="preserve">beautifully </w:t>
      </w:r>
      <w:r w:rsidRPr="007825EE">
        <w:rPr>
          <w:rFonts w:ascii="Calibri" w:hAnsi="Calibri"/>
          <w:sz w:val="22"/>
        </w:rPr>
        <w:t>painted landscape. </w:t>
      </w:r>
    </w:p>
    <w:p w14:paraId="451E4305" w14:textId="77777777" w:rsidR="00E85981" w:rsidRDefault="00E85981" w:rsidP="00E85981">
      <w:pPr>
        <w:jc w:val="both"/>
        <w:rPr>
          <w:rFonts w:ascii="Calibri" w:hAnsi="Calibri"/>
          <w:sz w:val="22"/>
        </w:rPr>
      </w:pPr>
    </w:p>
    <w:p w14:paraId="34FDE4F8" w14:textId="2352A10E" w:rsidR="00E85981" w:rsidRPr="00416008" w:rsidRDefault="00E85981" w:rsidP="00E85981">
      <w:pPr>
        <w:jc w:val="both"/>
        <w:rPr>
          <w:rFonts w:ascii="Calibri" w:hAnsi="Calibri"/>
          <w:sz w:val="22"/>
        </w:rPr>
      </w:pPr>
      <w:r w:rsidRPr="007825EE">
        <w:rPr>
          <w:rFonts w:ascii="Calibri" w:hAnsi="Calibri"/>
          <w:bCs/>
          <w:sz w:val="22"/>
        </w:rPr>
        <w:t xml:space="preserve">The conference will be held </w:t>
      </w:r>
      <w:r>
        <w:rPr>
          <w:rFonts w:ascii="Calibri" w:hAnsi="Calibri"/>
          <w:bCs/>
          <w:sz w:val="22"/>
        </w:rPr>
        <w:t>at</w:t>
      </w:r>
      <w:r w:rsidRPr="007825EE">
        <w:rPr>
          <w:rFonts w:ascii="Calibri" w:hAnsi="Calibri"/>
          <w:bCs/>
          <w:sz w:val="22"/>
        </w:rPr>
        <w:t xml:space="preserve"> </w:t>
      </w:r>
      <w:hyperlink r:id="rId16" w:history="1">
        <w:r w:rsidRPr="002732EB">
          <w:rPr>
            <w:rStyle w:val="Hyperlink"/>
            <w:rFonts w:ascii="Calibri" w:hAnsi="Calibri"/>
            <w:b/>
            <w:bCs/>
            <w:sz w:val="22"/>
          </w:rPr>
          <w:t>Grand Hotel Portorož</w:t>
        </w:r>
      </w:hyperlink>
      <w:r w:rsidRPr="007825EE">
        <w:rPr>
          <w:rFonts w:ascii="Calibri" w:hAnsi="Calibri"/>
          <w:bCs/>
          <w:sz w:val="22"/>
        </w:rPr>
        <w:t>, a hotel with tradition and a full range of thermal spa facilities</w:t>
      </w:r>
      <w:r>
        <w:rPr>
          <w:rFonts w:ascii="Calibri" w:hAnsi="Calibri"/>
          <w:bCs/>
          <w:sz w:val="22"/>
        </w:rPr>
        <w:t xml:space="preserve">. </w:t>
      </w:r>
      <w:r w:rsidRPr="0082420E">
        <w:rPr>
          <w:rFonts w:ascii="Calibri" w:hAnsi="Calibri"/>
          <w:sz w:val="22"/>
        </w:rPr>
        <w:t xml:space="preserve">The </w:t>
      </w:r>
      <w:r>
        <w:rPr>
          <w:rFonts w:ascii="Calibri" w:hAnsi="Calibri"/>
          <w:b/>
          <w:sz w:val="22"/>
        </w:rPr>
        <w:t>Grand Hotel Portorož</w:t>
      </w:r>
      <w:r w:rsidRPr="0082420E">
        <w:rPr>
          <w:rFonts w:ascii="Calibri" w:hAnsi="Calibri"/>
          <w:sz w:val="22"/>
        </w:rPr>
        <w:t xml:space="preserve"> has extensive me</w:t>
      </w:r>
      <w:r>
        <w:rPr>
          <w:rFonts w:ascii="Calibri" w:hAnsi="Calibri"/>
          <w:sz w:val="22"/>
        </w:rPr>
        <w:t xml:space="preserve">eting and exhibition facilities.  </w:t>
      </w:r>
      <w:r>
        <w:rPr>
          <w:rFonts w:ascii="Calibri" w:hAnsi="Calibri"/>
          <w:bCs/>
          <w:sz w:val="22"/>
        </w:rPr>
        <w:t xml:space="preserve">James Cook Hall is an elegant and comfortable multipurpose room with space for over </w:t>
      </w:r>
      <w:r w:rsidRPr="00E85981">
        <w:rPr>
          <w:rFonts w:ascii="Calibri" w:hAnsi="Calibri"/>
          <w:b/>
          <w:bCs/>
          <w:sz w:val="22"/>
        </w:rPr>
        <w:t>160 people</w:t>
      </w:r>
      <w:r>
        <w:rPr>
          <w:rFonts w:ascii="Calibri" w:hAnsi="Calibri"/>
          <w:bCs/>
          <w:sz w:val="22"/>
        </w:rPr>
        <w:t>.</w:t>
      </w:r>
    </w:p>
    <w:p w14:paraId="0E5201D7" w14:textId="4009BF31" w:rsidR="00E85981" w:rsidRPr="00E85981" w:rsidRDefault="00E85981" w:rsidP="00E85981">
      <w:pPr>
        <w:jc w:val="both"/>
        <w:rPr>
          <w:rFonts w:ascii="Calibri" w:hAnsi="Calibri" w:cs="Calibri"/>
        </w:rPr>
      </w:pPr>
    </w:p>
    <w:p w14:paraId="7B1D4F3F" w14:textId="77777777" w:rsidR="00E85981" w:rsidRDefault="00E85981" w:rsidP="00E85981">
      <w:pPr>
        <w:jc w:val="both"/>
        <w:rPr>
          <w:rFonts w:ascii="Calibri" w:hAnsi="Calibri"/>
          <w:sz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243"/>
      </w:tblGrid>
      <w:tr w:rsidR="00E85981" w14:paraId="14B7BEB1" w14:textId="77777777" w:rsidTr="00C857F0">
        <w:tc>
          <w:tcPr>
            <w:tcW w:w="3145" w:type="dxa"/>
          </w:tcPr>
          <w:p w14:paraId="2E76224B" w14:textId="77777777" w:rsidR="00E85981" w:rsidRPr="00416008" w:rsidRDefault="00E85981" w:rsidP="00C857F0">
            <w:pPr>
              <w:jc w:val="both"/>
              <w:rPr>
                <w:rFonts w:ascii="Calibri" w:hAnsi="Calibri"/>
                <w:sz w:val="22"/>
              </w:rPr>
            </w:pPr>
            <w:r w:rsidRPr="00416008">
              <w:rPr>
                <w:rFonts w:ascii="Calibri" w:hAnsi="Calibri"/>
                <w:b/>
                <w:sz w:val="22"/>
              </w:rPr>
              <w:t>Getting to Portorož by road</w:t>
            </w:r>
            <w:r w:rsidRPr="00416008">
              <w:rPr>
                <w:rFonts w:ascii="Calibri" w:hAnsi="Calibri"/>
                <w:sz w:val="22"/>
              </w:rPr>
              <w:t>:</w:t>
            </w:r>
          </w:p>
          <w:p w14:paraId="050E5B36" w14:textId="77777777" w:rsidR="00E85981" w:rsidRPr="00416008" w:rsidRDefault="00E85981" w:rsidP="00C857F0">
            <w:pPr>
              <w:jc w:val="both"/>
              <w:rPr>
                <w:rFonts w:ascii="Calibri" w:hAnsi="Calibri"/>
                <w:sz w:val="22"/>
              </w:rPr>
            </w:pPr>
            <w:r w:rsidRPr="00416008">
              <w:rPr>
                <w:rFonts w:ascii="Calibri" w:hAnsi="Calibri"/>
                <w:sz w:val="22"/>
              </w:rPr>
              <w:t xml:space="preserve">125 km from Ljubljana (SI), </w:t>
            </w:r>
          </w:p>
          <w:p w14:paraId="12CDD06E" w14:textId="77777777" w:rsidR="00E85981" w:rsidRPr="00416008" w:rsidRDefault="00E85981" w:rsidP="00C857F0">
            <w:pPr>
              <w:jc w:val="both"/>
              <w:rPr>
                <w:rFonts w:ascii="Calibri" w:hAnsi="Calibri"/>
                <w:sz w:val="22"/>
              </w:rPr>
            </w:pPr>
            <w:r w:rsidRPr="00416008">
              <w:rPr>
                <w:rFonts w:ascii="Calibri" w:hAnsi="Calibri"/>
                <w:sz w:val="22"/>
              </w:rPr>
              <w:t xml:space="preserve">33 km from Trieste (I), </w:t>
            </w:r>
          </w:p>
          <w:p w14:paraId="7CC1CD12" w14:textId="77777777" w:rsidR="00E85981" w:rsidRPr="00416008" w:rsidRDefault="00E85981" w:rsidP="00C857F0">
            <w:pPr>
              <w:jc w:val="both"/>
              <w:rPr>
                <w:rFonts w:ascii="Calibri" w:hAnsi="Calibri"/>
                <w:sz w:val="22"/>
              </w:rPr>
            </w:pPr>
            <w:r w:rsidRPr="00416008">
              <w:rPr>
                <w:rFonts w:ascii="Calibri" w:hAnsi="Calibri"/>
                <w:sz w:val="22"/>
              </w:rPr>
              <w:t xml:space="preserve">190 km from Venice (I), </w:t>
            </w:r>
          </w:p>
          <w:p w14:paraId="31E525D3" w14:textId="77777777" w:rsidR="00E85981" w:rsidRPr="00416008" w:rsidRDefault="00E85981" w:rsidP="00C857F0">
            <w:pPr>
              <w:jc w:val="both"/>
              <w:rPr>
                <w:rFonts w:ascii="Calibri" w:hAnsi="Calibri"/>
                <w:sz w:val="22"/>
              </w:rPr>
            </w:pPr>
            <w:r w:rsidRPr="00416008">
              <w:rPr>
                <w:rFonts w:ascii="Calibri" w:hAnsi="Calibri"/>
                <w:sz w:val="22"/>
              </w:rPr>
              <w:t xml:space="preserve">252 km from Zagreb (HR), </w:t>
            </w:r>
          </w:p>
          <w:p w14:paraId="3EE8D3EA" w14:textId="77777777" w:rsidR="00E85981" w:rsidRPr="00416008" w:rsidRDefault="00E85981" w:rsidP="00C857F0">
            <w:pPr>
              <w:jc w:val="both"/>
              <w:rPr>
                <w:rFonts w:ascii="Calibri" w:hAnsi="Calibri"/>
                <w:sz w:val="22"/>
              </w:rPr>
            </w:pPr>
            <w:r w:rsidRPr="00416008">
              <w:rPr>
                <w:rFonts w:ascii="Calibri" w:hAnsi="Calibri"/>
                <w:sz w:val="22"/>
              </w:rPr>
              <w:t xml:space="preserve">490 km from Vienna (A), </w:t>
            </w:r>
          </w:p>
          <w:p w14:paraId="05167DB2" w14:textId="77777777" w:rsidR="00E85981" w:rsidRDefault="00E85981" w:rsidP="00C857F0">
            <w:pPr>
              <w:jc w:val="both"/>
              <w:rPr>
                <w:rFonts w:ascii="Calibri" w:hAnsi="Calibri"/>
                <w:sz w:val="22"/>
              </w:rPr>
            </w:pPr>
            <w:r w:rsidRPr="00416008">
              <w:rPr>
                <w:rFonts w:ascii="Calibri" w:hAnsi="Calibri"/>
                <w:sz w:val="22"/>
              </w:rPr>
              <w:t>485 km from Munich (D).</w:t>
            </w:r>
          </w:p>
        </w:tc>
        <w:tc>
          <w:tcPr>
            <w:tcW w:w="6772" w:type="dxa"/>
          </w:tcPr>
          <w:p w14:paraId="4AE0C64B" w14:textId="77777777" w:rsidR="00E85981" w:rsidRPr="00416008" w:rsidRDefault="00E85981" w:rsidP="00C857F0">
            <w:pPr>
              <w:jc w:val="both"/>
              <w:rPr>
                <w:rFonts w:ascii="Calibri" w:hAnsi="Calibri"/>
                <w:sz w:val="22"/>
              </w:rPr>
            </w:pPr>
            <w:r w:rsidRPr="00416008">
              <w:rPr>
                <w:rFonts w:ascii="Calibri" w:hAnsi="Calibri"/>
                <w:b/>
                <w:sz w:val="22"/>
              </w:rPr>
              <w:t>Getting to Portorož by plane</w:t>
            </w:r>
            <w:r w:rsidRPr="00416008">
              <w:rPr>
                <w:rFonts w:ascii="Calibri" w:hAnsi="Calibri"/>
                <w:sz w:val="22"/>
              </w:rPr>
              <w:t>:</w:t>
            </w:r>
          </w:p>
          <w:p w14:paraId="2C2400AA" w14:textId="77777777" w:rsidR="00E85981" w:rsidRPr="003B274A" w:rsidRDefault="00E85981" w:rsidP="00C857F0">
            <w:pPr>
              <w:jc w:val="both"/>
              <w:rPr>
                <w:rFonts w:ascii="Calibri" w:hAnsi="Calibri"/>
                <w:sz w:val="22"/>
                <w:lang w:val="de-DE"/>
              </w:rPr>
            </w:pPr>
            <w:r w:rsidRPr="003B274A">
              <w:rPr>
                <w:rFonts w:ascii="Calibri" w:hAnsi="Calibri"/>
                <w:sz w:val="22"/>
                <w:lang w:val="de-DE"/>
              </w:rPr>
              <w:t xml:space="preserve">Ljubljana, Brnik (SI), 143 km, </w:t>
            </w:r>
            <w:hyperlink r:id="rId17" w:history="1">
              <w:r w:rsidRPr="003B274A">
                <w:rPr>
                  <w:rStyle w:val="Hyperlink"/>
                  <w:rFonts w:ascii="Calibri" w:hAnsi="Calibri"/>
                  <w:sz w:val="22"/>
                  <w:lang w:val="de-DE"/>
                </w:rPr>
                <w:t>https://www.fraport-slovenija.si/en/Main</w:t>
              </w:r>
            </w:hyperlink>
          </w:p>
          <w:p w14:paraId="7C3A564A" w14:textId="77777777" w:rsidR="00E85981" w:rsidRPr="00416008" w:rsidRDefault="00E85981" w:rsidP="00C857F0">
            <w:pPr>
              <w:jc w:val="both"/>
              <w:rPr>
                <w:rFonts w:ascii="Calibri" w:hAnsi="Calibri"/>
                <w:sz w:val="22"/>
              </w:rPr>
            </w:pPr>
            <w:r w:rsidRPr="00416008">
              <w:rPr>
                <w:rFonts w:ascii="Calibri" w:hAnsi="Calibri"/>
                <w:sz w:val="22"/>
              </w:rPr>
              <w:t xml:space="preserve">Trieste, Ronchi </w:t>
            </w:r>
            <w:proofErr w:type="spellStart"/>
            <w:r w:rsidRPr="00416008">
              <w:rPr>
                <w:rFonts w:ascii="Calibri" w:hAnsi="Calibri"/>
                <w:sz w:val="22"/>
              </w:rPr>
              <w:t>dei</w:t>
            </w:r>
            <w:proofErr w:type="spellEnd"/>
            <w:r w:rsidRPr="00416008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Pr="00416008">
              <w:rPr>
                <w:rFonts w:ascii="Calibri" w:hAnsi="Calibri"/>
                <w:sz w:val="22"/>
              </w:rPr>
              <w:t>Legionari</w:t>
            </w:r>
            <w:proofErr w:type="spellEnd"/>
            <w:r w:rsidRPr="00416008">
              <w:rPr>
                <w:rFonts w:ascii="Calibri" w:hAnsi="Calibri"/>
                <w:sz w:val="22"/>
              </w:rPr>
              <w:t xml:space="preserve"> (I), 74 km </w:t>
            </w:r>
            <w:hyperlink r:id="rId18" w:history="1">
              <w:r w:rsidRPr="00416008">
                <w:rPr>
                  <w:rStyle w:val="Hyperlink"/>
                  <w:rFonts w:ascii="Calibri" w:hAnsi="Calibri"/>
                  <w:sz w:val="22"/>
                </w:rPr>
                <w:t>https://triesteairport.it/en/</w:t>
              </w:r>
            </w:hyperlink>
          </w:p>
          <w:p w14:paraId="650D6199" w14:textId="77777777" w:rsidR="00E85981" w:rsidRPr="00416008" w:rsidRDefault="00E85981" w:rsidP="00C857F0">
            <w:pPr>
              <w:jc w:val="both"/>
              <w:rPr>
                <w:rFonts w:ascii="Calibri" w:hAnsi="Calibri"/>
                <w:sz w:val="22"/>
              </w:rPr>
            </w:pPr>
            <w:r w:rsidRPr="00416008">
              <w:rPr>
                <w:rFonts w:ascii="Calibri" w:hAnsi="Calibri"/>
                <w:sz w:val="22"/>
              </w:rPr>
              <w:t xml:space="preserve">Venice (I) , 190 km, </w:t>
            </w:r>
            <w:hyperlink r:id="rId19" w:history="1">
              <w:r w:rsidRPr="00416008">
                <w:rPr>
                  <w:rStyle w:val="Hyperlink"/>
                  <w:rFonts w:ascii="Calibri" w:hAnsi="Calibri"/>
                  <w:sz w:val="22"/>
                </w:rPr>
                <w:t>https://www.veniceairport.it/en/</w:t>
              </w:r>
            </w:hyperlink>
          </w:p>
          <w:p w14:paraId="4D660937" w14:textId="77777777" w:rsidR="00E85981" w:rsidRDefault="00E85981" w:rsidP="00C857F0">
            <w:pPr>
              <w:jc w:val="both"/>
              <w:rPr>
                <w:rFonts w:ascii="Calibri" w:hAnsi="Calibri"/>
                <w:sz w:val="22"/>
              </w:rPr>
            </w:pPr>
            <w:r w:rsidRPr="00416008">
              <w:rPr>
                <w:rFonts w:ascii="Calibri" w:hAnsi="Calibri"/>
                <w:sz w:val="22"/>
              </w:rPr>
              <w:t xml:space="preserve">Klagenfurt (A)  196 km, </w:t>
            </w:r>
            <w:hyperlink r:id="rId20" w:history="1">
              <w:r w:rsidRPr="00416008">
                <w:rPr>
                  <w:rStyle w:val="Hyperlink"/>
                  <w:rFonts w:ascii="Calibri" w:hAnsi="Calibri"/>
                  <w:sz w:val="22"/>
                </w:rPr>
                <w:t>https://klagenfurt-airport.at/en/</w:t>
              </w:r>
            </w:hyperlink>
          </w:p>
          <w:p w14:paraId="5E7C6CA1" w14:textId="77777777" w:rsidR="00E85981" w:rsidRPr="00416008" w:rsidRDefault="00E85981" w:rsidP="00C857F0">
            <w:pPr>
              <w:jc w:val="both"/>
              <w:rPr>
                <w:rFonts w:ascii="Calibri" w:hAnsi="Calibri"/>
                <w:sz w:val="22"/>
              </w:rPr>
            </w:pPr>
          </w:p>
          <w:p w14:paraId="66603AAC" w14:textId="77777777" w:rsidR="00E85981" w:rsidRDefault="00E85981" w:rsidP="00C857F0">
            <w:pPr>
              <w:jc w:val="both"/>
              <w:rPr>
                <w:rFonts w:ascii="Calibri" w:hAnsi="Calibri"/>
                <w:sz w:val="22"/>
              </w:rPr>
            </w:pPr>
            <w:r w:rsidRPr="00416008">
              <w:rPr>
                <w:rFonts w:ascii="Calibri" w:hAnsi="Calibri"/>
                <w:sz w:val="22"/>
              </w:rPr>
              <w:t>Shuttle transfers can be conveniently booked from any of the airports.</w:t>
            </w:r>
          </w:p>
        </w:tc>
      </w:tr>
    </w:tbl>
    <w:p w14:paraId="681B367C" w14:textId="77777777" w:rsidR="00E85981" w:rsidRPr="009211BF" w:rsidRDefault="00E85981" w:rsidP="00E85981">
      <w:pPr>
        <w:jc w:val="both"/>
        <w:rPr>
          <w:rFonts w:ascii="Calibri" w:hAnsi="Calibri"/>
          <w:sz w:val="22"/>
        </w:rPr>
      </w:pPr>
    </w:p>
    <w:p w14:paraId="3FAD40AE" w14:textId="77777777" w:rsidR="00E85981" w:rsidRPr="0082420E" w:rsidRDefault="00E85981" w:rsidP="00E85981">
      <w:pPr>
        <w:jc w:val="both"/>
        <w:rPr>
          <w:rFonts w:ascii="Calibri" w:hAnsi="Calibri"/>
          <w:sz w:val="22"/>
          <w:lang w:val="es-ES_tradnl"/>
        </w:rPr>
      </w:pPr>
      <w:r>
        <w:rPr>
          <w:noProof/>
        </w:rPr>
        <w:drawing>
          <wp:inline distT="0" distB="0" distL="0" distR="0" wp14:anchorId="5AD74D47" wp14:editId="58E95BE5">
            <wp:extent cx="2628900" cy="18366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4065" cy="186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lang w:val="es-ES_tradnl"/>
        </w:rPr>
        <w:t xml:space="preserve">  </w:t>
      </w:r>
      <w:r>
        <w:rPr>
          <w:noProof/>
        </w:rPr>
        <w:drawing>
          <wp:inline distT="0" distB="0" distL="0" distR="0" wp14:anchorId="2B421DF4" wp14:editId="57E1E9CF">
            <wp:extent cx="2719457" cy="1847762"/>
            <wp:effectExtent l="0" t="0" r="508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3429" cy="18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196A" w14:textId="77777777" w:rsidR="00E85981" w:rsidRPr="0082420E" w:rsidRDefault="00E85981" w:rsidP="00E85981">
      <w:pPr>
        <w:jc w:val="both"/>
        <w:rPr>
          <w:rFonts w:ascii="Calibri" w:hAnsi="Calibri"/>
          <w:color w:val="FF0000"/>
          <w:sz w:val="22"/>
        </w:rPr>
      </w:pPr>
    </w:p>
    <w:p w14:paraId="7E6C25B9" w14:textId="23C2911C" w:rsidR="00E85981" w:rsidRPr="0082420E" w:rsidRDefault="00E85981" w:rsidP="00E85981">
      <w:pPr>
        <w:rPr>
          <w:rFonts w:ascii="Calibri" w:hAnsi="Calibri"/>
          <w:color w:val="FF0000"/>
          <w:sz w:val="22"/>
        </w:rPr>
      </w:pPr>
      <w:del w:id="104" w:author="Microsoft Office User" w:date="2022-02-20T17:08:00Z">
        <w:r w:rsidRPr="00192B60" w:rsidDel="00BB6416">
          <w:rPr>
            <w:rFonts w:ascii="Arial" w:hAnsi="Arial" w:cs="Arial"/>
            <w:noProof/>
          </w:rPr>
          <w:drawing>
            <wp:inline distT="0" distB="0" distL="0" distR="0" wp14:anchorId="38B3A34A" wp14:editId="09C1135F">
              <wp:extent cx="2366010" cy="1584807"/>
              <wp:effectExtent l="0" t="0" r="0" b="0"/>
              <wp:docPr id="9" name="Picture 9" descr="/var/folders/x9/63zy7zts1vs7w055006fmzvc0000gn/T/com.microsoft.Word/Content.MSO/7F74931.tm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/var/folders/x9/63zy7zts1vs7w055006fmzvc0000gn/T/com.microsoft.Word/Content.MSO/7F74931.tmp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5448" cy="15978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r>
        <w:rPr>
          <w:rFonts w:ascii="Calibri" w:hAnsi="Calibri"/>
          <w:color w:val="FF0000"/>
          <w:sz w:val="22"/>
        </w:rPr>
        <w:t xml:space="preserve">   </w:t>
      </w:r>
      <w:r w:rsidR="00C62553">
        <w:rPr>
          <w:rFonts w:ascii="Calibri" w:hAnsi="Calibri"/>
          <w:color w:val="FF0000"/>
          <w:sz w:val="22"/>
        </w:rPr>
        <w:t xml:space="preserve">          </w:t>
      </w:r>
      <w:ins w:id="105" w:author="Microsoft Office User" w:date="2022-02-20T17:08:00Z">
        <w:r w:rsidR="00BB6416">
          <w:rPr>
            <w:rFonts w:ascii="Calibri" w:hAnsi="Calibri"/>
            <w:color w:val="FF0000"/>
            <w:sz w:val="22"/>
          </w:rPr>
          <w:t xml:space="preserve">                               </w:t>
        </w:r>
      </w:ins>
      <w:r w:rsidR="00C62553">
        <w:rPr>
          <w:rFonts w:ascii="Calibri" w:hAnsi="Calibri"/>
          <w:color w:val="FF0000"/>
          <w:sz w:val="22"/>
        </w:rPr>
        <w:t xml:space="preserve">      </w:t>
      </w:r>
      <w:r>
        <w:rPr>
          <w:rFonts w:ascii="Calibri" w:hAnsi="Calibri"/>
          <w:color w:val="FF0000"/>
          <w:sz w:val="22"/>
        </w:rPr>
        <w:t xml:space="preserve"> </w:t>
      </w:r>
      <w:r>
        <w:rPr>
          <w:noProof/>
        </w:rPr>
        <w:drawing>
          <wp:inline distT="0" distB="0" distL="0" distR="0" wp14:anchorId="42F66935" wp14:editId="165FB321">
            <wp:extent cx="2355878" cy="1570891"/>
            <wp:effectExtent l="0" t="0" r="6350" b="0"/>
            <wp:docPr id="3" name="Picture 3" descr="https://www.lifeclass.net/media/2038/congress-center-coo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ifeclass.net/media/2038/congress-center-cook-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49" cy="160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02FBB" w14:textId="77777777" w:rsidR="00E85981" w:rsidRPr="0082420E" w:rsidRDefault="00E85981" w:rsidP="00E85981">
      <w:pPr>
        <w:jc w:val="both"/>
        <w:rPr>
          <w:rFonts w:ascii="Calibri" w:hAnsi="Calibri"/>
          <w:color w:val="FF0000"/>
          <w:sz w:val="22"/>
        </w:rPr>
      </w:pPr>
    </w:p>
    <w:p w14:paraId="3A63E6C9" w14:textId="31F91CAF" w:rsidR="00E85981" w:rsidRDefault="00E85981" w:rsidP="00E85981">
      <w:pPr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The hotel offers two </w:t>
      </w:r>
      <w:r w:rsidRPr="0082420E">
        <w:rPr>
          <w:rFonts w:ascii="Calibri" w:hAnsi="Calibri"/>
          <w:sz w:val="22"/>
        </w:rPr>
        <w:t>different levels of acc</w:t>
      </w:r>
      <w:r>
        <w:rPr>
          <w:rFonts w:ascii="Calibri" w:hAnsi="Calibri"/>
          <w:sz w:val="22"/>
        </w:rPr>
        <w:t>ommodation at special MEDAMI202</w:t>
      </w:r>
      <w:r w:rsidR="009955FE">
        <w:rPr>
          <w:rFonts w:ascii="Calibri" w:hAnsi="Calibri"/>
          <w:sz w:val="22"/>
        </w:rPr>
        <w:t>2</w:t>
      </w:r>
      <w:r w:rsidRPr="0082420E">
        <w:rPr>
          <w:rFonts w:ascii="Calibri" w:hAnsi="Calibri"/>
          <w:sz w:val="22"/>
        </w:rPr>
        <w:t xml:space="preserve"> rates:</w:t>
      </w:r>
    </w:p>
    <w:p w14:paraId="0C4229D5" w14:textId="77777777" w:rsidR="00E85981" w:rsidRPr="007E7445" w:rsidRDefault="00E85981" w:rsidP="00E85981">
      <w:pPr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Double</w:t>
      </w:r>
      <w:r w:rsidRPr="007E7445">
        <w:rPr>
          <w:rFonts w:ascii="Calibri" w:hAnsi="Calibri"/>
          <w:sz w:val="22"/>
        </w:rPr>
        <w:t xml:space="preserve"> room </w:t>
      </w:r>
      <w:r>
        <w:rPr>
          <w:rFonts w:ascii="Calibri" w:hAnsi="Calibri"/>
          <w:sz w:val="22"/>
        </w:rPr>
        <w:t xml:space="preserve">single occupancy </w:t>
      </w:r>
      <w:r w:rsidRPr="007E7445">
        <w:rPr>
          <w:rFonts w:ascii="Calibri" w:hAnsi="Calibri"/>
          <w:sz w:val="22"/>
        </w:rPr>
        <w:t xml:space="preserve">including breakfast: </w:t>
      </w:r>
      <w:r w:rsidRPr="007E7445">
        <w:rPr>
          <w:rFonts w:ascii="Calibri" w:hAnsi="Calibri"/>
          <w:sz w:val="22"/>
        </w:rPr>
        <w:tab/>
      </w:r>
      <w:r w:rsidRPr="007E7445"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>120-140</w:t>
      </w:r>
      <w:r w:rsidRPr="007E7445">
        <w:rPr>
          <w:rFonts w:ascii="Calibri" w:hAnsi="Calibri"/>
          <w:sz w:val="22"/>
        </w:rPr>
        <w:t xml:space="preserve"> €/night</w:t>
      </w:r>
    </w:p>
    <w:p w14:paraId="1B26E8A1" w14:textId="32C59FE1" w:rsidR="00E85981" w:rsidRPr="00E85981" w:rsidRDefault="00E85981" w:rsidP="00096A87">
      <w:pPr>
        <w:jc w:val="both"/>
        <w:rPr>
          <w:rFonts w:ascii="Calibri-Italic" w:hAnsi="Calibri-Italic" w:cs="Calibri-Italic"/>
          <w:iCs/>
          <w:color w:val="000080"/>
          <w:sz w:val="22"/>
          <w:szCs w:val="22"/>
          <w:lang w:eastAsia="es-ES"/>
        </w:rPr>
      </w:pPr>
      <w:r w:rsidRPr="007E7445">
        <w:rPr>
          <w:rFonts w:ascii="Calibri" w:hAnsi="Calibri"/>
          <w:sz w:val="22"/>
        </w:rPr>
        <w:t>Double r</w:t>
      </w:r>
      <w:r>
        <w:rPr>
          <w:rFonts w:ascii="Calibri" w:hAnsi="Calibri"/>
          <w:sz w:val="22"/>
        </w:rPr>
        <w:t>oom including breakfast: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  <w:t>150-170</w:t>
      </w:r>
      <w:r w:rsidRPr="007E7445">
        <w:rPr>
          <w:rFonts w:ascii="Calibri" w:hAnsi="Calibri"/>
          <w:sz w:val="22"/>
        </w:rPr>
        <w:t xml:space="preserve"> €/night</w:t>
      </w:r>
    </w:p>
    <w:sectPr w:rsidR="00E85981" w:rsidRPr="00E85981" w:rsidSect="006647CE">
      <w:pgSz w:w="11907" w:h="16839" w:code="9"/>
      <w:pgMar w:top="1417" w:right="1417" w:bottom="1134" w:left="1417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-Italic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D1C47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3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</w:rPr>
    </w:lvl>
  </w:abstractNum>
  <w:abstractNum w:abstractNumId="2" w15:restartNumberingAfterBreak="0">
    <w:nsid w:val="00000004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</w:rPr>
    </w:lvl>
  </w:abstractNum>
  <w:abstractNum w:abstractNumId="3" w15:restartNumberingAfterBreak="0">
    <w:nsid w:val="00000005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</w:rPr>
    </w:lvl>
  </w:abstractNum>
  <w:abstractNum w:abstractNumId="4" w15:restartNumberingAfterBreak="0">
    <w:nsid w:val="00000006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</w:rPr>
    </w:lvl>
  </w:abstractNum>
  <w:abstractNum w:abstractNumId="5" w15:restartNumberingAfterBreak="0">
    <w:nsid w:val="00000007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</w:rPr>
    </w:lvl>
  </w:abstractNum>
  <w:abstractNum w:abstractNumId="6" w15:restartNumberingAfterBreak="0">
    <w:nsid w:val="00000008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</w:rPr>
    </w:lvl>
  </w:abstractNum>
  <w:abstractNum w:abstractNumId="7" w15:restartNumberingAfterBreak="0">
    <w:nsid w:val="00000009"/>
    <w:multiLevelType w:val="singleLevel"/>
    <w:tmpl w:val="00150409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0000000A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hAnsi="Times New Roman" w:hint="default"/>
      </w:rPr>
    </w:lvl>
  </w:abstractNum>
  <w:abstractNum w:abstractNumId="9" w15:restartNumberingAfterBreak="0">
    <w:nsid w:val="0000000B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hAnsi="Times New Roman" w:hint="default"/>
      </w:rPr>
    </w:lvl>
  </w:abstractNum>
  <w:abstractNum w:abstractNumId="10" w15:restartNumberingAfterBreak="0">
    <w:nsid w:val="0000000C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hAnsi="Times New Roman" w:hint="default"/>
      </w:rPr>
    </w:lvl>
  </w:abstractNum>
  <w:abstractNum w:abstractNumId="11" w15:restartNumberingAfterBreak="0">
    <w:nsid w:val="0000000D"/>
    <w:multiLevelType w:val="singleLevel"/>
    <w:tmpl w:val="00000000"/>
    <w:lvl w:ilvl="0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0000000E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hAnsi="Times New Roman" w:hint="default"/>
      </w:rPr>
    </w:lvl>
  </w:abstractNum>
  <w:abstractNum w:abstractNumId="13" w15:restartNumberingAfterBreak="0">
    <w:nsid w:val="06867DD2"/>
    <w:multiLevelType w:val="multilevel"/>
    <w:tmpl w:val="64C0B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CBF35CF"/>
    <w:multiLevelType w:val="hybridMultilevel"/>
    <w:tmpl w:val="3E162BB0"/>
    <w:lvl w:ilvl="0" w:tplc="E826B3B2">
      <w:start w:val="8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D150D6B"/>
    <w:multiLevelType w:val="hybridMultilevel"/>
    <w:tmpl w:val="B8BA274A"/>
    <w:lvl w:ilvl="0" w:tplc="85348312">
      <w:start w:val="3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C700D8"/>
    <w:multiLevelType w:val="hybridMultilevel"/>
    <w:tmpl w:val="1AC45168"/>
    <w:lvl w:ilvl="0" w:tplc="04090001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-720" w:hanging="360"/>
      </w:pPr>
    </w:lvl>
    <w:lvl w:ilvl="2" w:tplc="0410001B" w:tentative="1">
      <w:start w:val="1"/>
      <w:numFmt w:val="lowerRoman"/>
      <w:lvlText w:val="%3."/>
      <w:lvlJc w:val="right"/>
      <w:pPr>
        <w:ind w:left="0" w:hanging="180"/>
      </w:pPr>
    </w:lvl>
    <w:lvl w:ilvl="3" w:tplc="0410000F" w:tentative="1">
      <w:start w:val="1"/>
      <w:numFmt w:val="decimal"/>
      <w:lvlText w:val="%4."/>
      <w:lvlJc w:val="left"/>
      <w:pPr>
        <w:ind w:left="720" w:hanging="360"/>
      </w:pPr>
    </w:lvl>
    <w:lvl w:ilvl="4" w:tplc="04100019" w:tentative="1">
      <w:start w:val="1"/>
      <w:numFmt w:val="lowerLetter"/>
      <w:lvlText w:val="%5."/>
      <w:lvlJc w:val="left"/>
      <w:pPr>
        <w:ind w:left="1440" w:hanging="360"/>
      </w:pPr>
    </w:lvl>
    <w:lvl w:ilvl="5" w:tplc="0410001B" w:tentative="1">
      <w:start w:val="1"/>
      <w:numFmt w:val="lowerRoman"/>
      <w:lvlText w:val="%6."/>
      <w:lvlJc w:val="right"/>
      <w:pPr>
        <w:ind w:left="2160" w:hanging="180"/>
      </w:pPr>
    </w:lvl>
    <w:lvl w:ilvl="6" w:tplc="0410000F" w:tentative="1">
      <w:start w:val="1"/>
      <w:numFmt w:val="decimal"/>
      <w:lvlText w:val="%7."/>
      <w:lvlJc w:val="left"/>
      <w:pPr>
        <w:ind w:left="2880" w:hanging="360"/>
      </w:pPr>
    </w:lvl>
    <w:lvl w:ilvl="7" w:tplc="04100019" w:tentative="1">
      <w:start w:val="1"/>
      <w:numFmt w:val="lowerLetter"/>
      <w:lvlText w:val="%8."/>
      <w:lvlJc w:val="left"/>
      <w:pPr>
        <w:ind w:left="3600" w:hanging="360"/>
      </w:pPr>
    </w:lvl>
    <w:lvl w:ilvl="8" w:tplc="0410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17" w15:restartNumberingAfterBreak="0">
    <w:nsid w:val="23332156"/>
    <w:multiLevelType w:val="hybridMultilevel"/>
    <w:tmpl w:val="18D87AB0"/>
    <w:lvl w:ilvl="0" w:tplc="8C185162"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eastAsia="Times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8" w15:restartNumberingAfterBreak="0">
    <w:nsid w:val="27651A63"/>
    <w:multiLevelType w:val="hybridMultilevel"/>
    <w:tmpl w:val="D76243C0"/>
    <w:lvl w:ilvl="0" w:tplc="F61C40F2">
      <w:numFmt w:val="bullet"/>
      <w:lvlText w:val="-"/>
      <w:lvlJc w:val="left"/>
      <w:pPr>
        <w:ind w:left="720" w:hanging="360"/>
      </w:pPr>
      <w:rPr>
        <w:rFonts w:ascii="Calibri" w:eastAsia="Calibri" w:hAnsi="Calibri" w:cs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D161B8"/>
    <w:multiLevelType w:val="hybridMultilevel"/>
    <w:tmpl w:val="59D25C46"/>
    <w:lvl w:ilvl="0" w:tplc="BC3A6F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436FDD"/>
    <w:multiLevelType w:val="hybridMultilevel"/>
    <w:tmpl w:val="90581B40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32663626"/>
    <w:multiLevelType w:val="hybridMultilevel"/>
    <w:tmpl w:val="CA9A315C"/>
    <w:lvl w:ilvl="0" w:tplc="DBF40E96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" w:hAnsi="Times New Roman" w:hint="default"/>
      </w:rPr>
    </w:lvl>
    <w:lvl w:ilvl="1" w:tplc="0003040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B740891"/>
    <w:multiLevelType w:val="hybridMultilevel"/>
    <w:tmpl w:val="0ABAF16E"/>
    <w:lvl w:ilvl="0" w:tplc="D138554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48B2B96"/>
    <w:multiLevelType w:val="hybridMultilevel"/>
    <w:tmpl w:val="A9D85B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B5118C"/>
    <w:multiLevelType w:val="hybridMultilevel"/>
    <w:tmpl w:val="A5CAC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D80078"/>
    <w:multiLevelType w:val="hybridMultilevel"/>
    <w:tmpl w:val="6C58D3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546B3C"/>
    <w:multiLevelType w:val="hybridMultilevel"/>
    <w:tmpl w:val="9EE2BDAE"/>
    <w:lvl w:ilvl="0" w:tplc="58C6111C">
      <w:start w:val="3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05C00E6"/>
    <w:multiLevelType w:val="hybridMultilevel"/>
    <w:tmpl w:val="2882834C"/>
    <w:lvl w:ilvl="0" w:tplc="28800A6A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9C149F"/>
    <w:multiLevelType w:val="hybridMultilevel"/>
    <w:tmpl w:val="B9E64B50"/>
    <w:lvl w:ilvl="0" w:tplc="52E48550">
      <w:start w:val="1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3E7D5F"/>
    <w:multiLevelType w:val="hybridMultilevel"/>
    <w:tmpl w:val="0932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0402B"/>
    <w:multiLevelType w:val="hybridMultilevel"/>
    <w:tmpl w:val="F06C0B2A"/>
    <w:lvl w:ilvl="0" w:tplc="58C6111C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1" w15:restartNumberingAfterBreak="0">
    <w:nsid w:val="771C4C27"/>
    <w:multiLevelType w:val="hybridMultilevel"/>
    <w:tmpl w:val="7742C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532470"/>
    <w:multiLevelType w:val="hybridMultilevel"/>
    <w:tmpl w:val="7FE04196"/>
    <w:lvl w:ilvl="0" w:tplc="063C8D76">
      <w:start w:val="6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DA7495C"/>
    <w:multiLevelType w:val="hybridMultilevel"/>
    <w:tmpl w:val="6EA2D6DC"/>
    <w:lvl w:ilvl="0" w:tplc="1DDE33BE">
      <w:start w:val="15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BB0FF7"/>
    <w:multiLevelType w:val="hybridMultilevel"/>
    <w:tmpl w:val="B262DD88"/>
    <w:lvl w:ilvl="0" w:tplc="AD5C4BFE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7"/>
  </w:num>
  <w:num w:numId="14">
    <w:abstractNumId w:val="21"/>
  </w:num>
  <w:num w:numId="15">
    <w:abstractNumId w:val="22"/>
  </w:num>
  <w:num w:numId="16">
    <w:abstractNumId w:val="27"/>
  </w:num>
  <w:num w:numId="17">
    <w:abstractNumId w:val="19"/>
  </w:num>
  <w:num w:numId="18">
    <w:abstractNumId w:val="34"/>
  </w:num>
  <w:num w:numId="19">
    <w:abstractNumId w:val="32"/>
  </w:num>
  <w:num w:numId="20">
    <w:abstractNumId w:val="16"/>
  </w:num>
  <w:num w:numId="21">
    <w:abstractNumId w:val="14"/>
  </w:num>
  <w:num w:numId="22">
    <w:abstractNumId w:val="26"/>
  </w:num>
  <w:num w:numId="23">
    <w:abstractNumId w:val="30"/>
  </w:num>
  <w:num w:numId="24">
    <w:abstractNumId w:val="33"/>
  </w:num>
  <w:num w:numId="25">
    <w:abstractNumId w:val="28"/>
  </w:num>
  <w:num w:numId="26">
    <w:abstractNumId w:val="15"/>
  </w:num>
  <w:num w:numId="27">
    <w:abstractNumId w:val="18"/>
  </w:num>
  <w:num w:numId="28">
    <w:abstractNumId w:val="0"/>
  </w:num>
  <w:num w:numId="29">
    <w:abstractNumId w:val="20"/>
  </w:num>
  <w:num w:numId="30">
    <w:abstractNumId w:val="23"/>
  </w:num>
  <w:num w:numId="31">
    <w:abstractNumId w:val="25"/>
  </w:num>
  <w:num w:numId="32">
    <w:abstractNumId w:val="24"/>
  </w:num>
  <w:num w:numId="33">
    <w:abstractNumId w:val="13"/>
  </w:num>
  <w:num w:numId="34">
    <w:abstractNumId w:val="29"/>
  </w:num>
  <w:num w:numId="35">
    <w:abstractNumId w:val="3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AwNDEyNjcwM7M0NTFW0lEKTi0uzszPAykwrQUAQcJj2SwAAAA="/>
  </w:docVars>
  <w:rsids>
    <w:rsidRoot w:val="00655D88"/>
    <w:rsid w:val="000526A2"/>
    <w:rsid w:val="00071471"/>
    <w:rsid w:val="000732FF"/>
    <w:rsid w:val="00095543"/>
    <w:rsid w:val="00096A87"/>
    <w:rsid w:val="0019620B"/>
    <w:rsid w:val="001E7A9C"/>
    <w:rsid w:val="00200747"/>
    <w:rsid w:val="002732EB"/>
    <w:rsid w:val="002B640E"/>
    <w:rsid w:val="002E7EAC"/>
    <w:rsid w:val="00320CDC"/>
    <w:rsid w:val="003718F2"/>
    <w:rsid w:val="003B274A"/>
    <w:rsid w:val="003D2E3F"/>
    <w:rsid w:val="003F03B6"/>
    <w:rsid w:val="00416008"/>
    <w:rsid w:val="00431DDD"/>
    <w:rsid w:val="00446F86"/>
    <w:rsid w:val="004756C7"/>
    <w:rsid w:val="005967B8"/>
    <w:rsid w:val="006518E5"/>
    <w:rsid w:val="00655D88"/>
    <w:rsid w:val="006647CE"/>
    <w:rsid w:val="0071142B"/>
    <w:rsid w:val="0072610C"/>
    <w:rsid w:val="00761BB1"/>
    <w:rsid w:val="007620C3"/>
    <w:rsid w:val="007734DC"/>
    <w:rsid w:val="007825EE"/>
    <w:rsid w:val="00791089"/>
    <w:rsid w:val="007E7445"/>
    <w:rsid w:val="0082420E"/>
    <w:rsid w:val="008832D0"/>
    <w:rsid w:val="008972F5"/>
    <w:rsid w:val="008A481E"/>
    <w:rsid w:val="008F1BBF"/>
    <w:rsid w:val="009211BF"/>
    <w:rsid w:val="009955FE"/>
    <w:rsid w:val="00A5665C"/>
    <w:rsid w:val="00AA67D0"/>
    <w:rsid w:val="00AB495C"/>
    <w:rsid w:val="00B1162F"/>
    <w:rsid w:val="00B278DD"/>
    <w:rsid w:val="00B94CCA"/>
    <w:rsid w:val="00BB6416"/>
    <w:rsid w:val="00BC486D"/>
    <w:rsid w:val="00C03EFB"/>
    <w:rsid w:val="00C42B7E"/>
    <w:rsid w:val="00C62553"/>
    <w:rsid w:val="00CE46EE"/>
    <w:rsid w:val="00D325D3"/>
    <w:rsid w:val="00D82CD9"/>
    <w:rsid w:val="00D90E80"/>
    <w:rsid w:val="00DA4385"/>
    <w:rsid w:val="00DB31ED"/>
    <w:rsid w:val="00DB6C29"/>
    <w:rsid w:val="00DD6F13"/>
    <w:rsid w:val="00DE5A21"/>
    <w:rsid w:val="00E144AF"/>
    <w:rsid w:val="00E51B34"/>
    <w:rsid w:val="00E77CF5"/>
    <w:rsid w:val="00E85981"/>
    <w:rsid w:val="00EA0DE0"/>
    <w:rsid w:val="00EE2B83"/>
    <w:rsid w:val="00F33FD8"/>
    <w:rsid w:val="00F63936"/>
    <w:rsid w:val="00F857D9"/>
    <w:rsid w:val="00F92770"/>
    <w:rsid w:val="00FA52B1"/>
    <w:rsid w:val="249546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40E98E13"/>
  <w15:docId w15:val="{F5E2F683-B2A3-4044-B787-2471E5D29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Times New Roman" w:hAnsi="Times New Roman"/>
      <w:b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Times New Roman" w:hAnsi="Times New Roman"/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imes New Roman" w:hAnsi="Times New Roman"/>
      <w:b/>
      <w:sz w:val="20"/>
      <w:lang w:val="en-GB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jc w:val="both"/>
    </w:pPr>
    <w:rPr>
      <w:lang w:val="x-none" w:eastAsia="x-none"/>
    </w:rPr>
  </w:style>
  <w:style w:type="paragraph" w:styleId="BodyText2">
    <w:name w:val="Body Text 2"/>
    <w:basedOn w:val="Normal"/>
    <w:pPr>
      <w:jc w:val="center"/>
    </w:pPr>
    <w:rPr>
      <w:rFonts w:ascii="Times New Roman" w:eastAsia="Times New Roman" w:hAnsi="Times New Roman"/>
      <w:b/>
      <w:lang w:val="it-IT"/>
    </w:rPr>
  </w:style>
  <w:style w:type="paragraph" w:styleId="BodyText3">
    <w:name w:val="Body Text 3"/>
    <w:basedOn w:val="Normal"/>
    <w:pPr>
      <w:jc w:val="both"/>
    </w:pPr>
    <w:rPr>
      <w:rFonts w:ascii="Times New Roman" w:hAnsi="Times New Roman"/>
      <w:b/>
      <w:sz w:val="20"/>
      <w:lang w:val="it-IT"/>
    </w:rPr>
  </w:style>
  <w:style w:type="character" w:customStyle="1" w:styleId="BodyTextChar">
    <w:name w:val="Body Text Char"/>
    <w:link w:val="BodyText"/>
    <w:rsid w:val="00655D88"/>
    <w:rPr>
      <w:sz w:val="24"/>
    </w:rPr>
  </w:style>
  <w:style w:type="paragraph" w:customStyle="1" w:styleId="Paragrafoelenco">
    <w:name w:val="Paragrafo elenco"/>
    <w:basedOn w:val="Normal"/>
    <w:uiPriority w:val="34"/>
    <w:qFormat/>
    <w:rsid w:val="005F6F61"/>
    <w:pPr>
      <w:widowControl w:val="0"/>
      <w:suppressAutoHyphens/>
      <w:spacing w:after="200"/>
      <w:ind w:left="720"/>
    </w:pPr>
    <w:rPr>
      <w:rFonts w:ascii="Cambria" w:eastAsia="Cambria" w:hAnsi="Cambria" w:cs="Cambria"/>
      <w:szCs w:val="24"/>
      <w:lang w:val="it-IT" w:eastAsia="ar-SA"/>
    </w:rPr>
  </w:style>
  <w:style w:type="paragraph" w:customStyle="1" w:styleId="ColorfulShading-Accent31">
    <w:name w:val="Colorful Shading - Accent 31"/>
    <w:basedOn w:val="Normal"/>
    <w:uiPriority w:val="34"/>
    <w:qFormat/>
    <w:rsid w:val="00B93303"/>
    <w:pPr>
      <w:ind w:left="720"/>
      <w:contextualSpacing/>
    </w:pPr>
    <w:rPr>
      <w:rFonts w:ascii="Cambria" w:eastAsia="MS Mincho" w:hAnsi="Cambria"/>
      <w:szCs w:val="24"/>
    </w:rPr>
  </w:style>
  <w:style w:type="paragraph" w:customStyle="1" w:styleId="LightGrid-Accent31">
    <w:name w:val="Light Grid - Accent 31"/>
    <w:basedOn w:val="Normal"/>
    <w:uiPriority w:val="34"/>
    <w:qFormat/>
    <w:rsid w:val="005C68E6"/>
    <w:pPr>
      <w:ind w:left="720"/>
      <w:contextualSpacing/>
    </w:pPr>
    <w:rPr>
      <w:rFonts w:ascii="Calibri" w:eastAsia="Calibri" w:hAnsi="Calibri"/>
      <w:sz w:val="22"/>
      <w:szCs w:val="22"/>
      <w:lang w:val="de-DE"/>
    </w:rPr>
  </w:style>
  <w:style w:type="character" w:styleId="Hyperlink">
    <w:name w:val="Hyperlink"/>
    <w:uiPriority w:val="99"/>
    <w:unhideWhenUsed/>
    <w:rsid w:val="00C058ED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F31555"/>
    <w:rPr>
      <w:rFonts w:ascii="Cambria" w:eastAsia="MS Mincho" w:hAnsi="Cambria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F31555"/>
    <w:rPr>
      <w:rFonts w:ascii="Cambria" w:eastAsia="MS Mincho" w:hAnsi="Cambr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4F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B44F1"/>
    <w:rPr>
      <w:rFonts w:ascii="Segoe UI" w:hAnsi="Segoe UI" w:cs="Segoe UI"/>
      <w:sz w:val="18"/>
      <w:szCs w:val="18"/>
      <w:lang w:val="en-US" w:eastAsia="en-US"/>
    </w:rPr>
  </w:style>
  <w:style w:type="character" w:styleId="CommentReference">
    <w:name w:val="annotation reference"/>
    <w:uiPriority w:val="99"/>
    <w:semiHidden/>
    <w:unhideWhenUsed/>
    <w:rsid w:val="004B44F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4F1"/>
    <w:rPr>
      <w:b/>
      <w:bCs/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4B44F1"/>
    <w:rPr>
      <w:rFonts w:ascii="Cambria" w:eastAsia="MS Mincho" w:hAnsi="Cambria"/>
      <w:b/>
      <w:bCs/>
      <w:sz w:val="24"/>
      <w:szCs w:val="24"/>
      <w:lang w:val="en-US" w:eastAsia="en-US"/>
    </w:rPr>
  </w:style>
  <w:style w:type="character" w:styleId="FollowedHyperlink">
    <w:name w:val="FollowedHyperlink"/>
    <w:uiPriority w:val="99"/>
    <w:semiHidden/>
    <w:unhideWhenUsed/>
    <w:rsid w:val="003C164A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1E7A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4160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598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2610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B640E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1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triesteairport.it/en/" TargetMode="Externa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s://www.fraport-slovenija.si/en/Main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ifeclass.net/en/hotels/grand-hotel-portoroz/" TargetMode="External"/><Relationship Id="rId20" Type="http://schemas.openxmlformats.org/officeDocument/2006/relationships/hyperlink" Target="https://klagenfurt-airport.at/en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hyperlink" Target="http://medami2022.ijs.si/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s://medami2022.ijs.si/" TargetMode="External"/><Relationship Id="rId19" Type="http://schemas.openxmlformats.org/officeDocument/2006/relationships/hyperlink" Target="https://www.veniceairport.it/en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AE5BAEF07A0D45A9D3FF426F1BAD47" ma:contentTypeVersion="9" ma:contentTypeDescription="Create a new document." ma:contentTypeScope="" ma:versionID="dcec1d5322d27af5b56bdb1b67998e4d">
  <xsd:schema xmlns:xsd="http://www.w3.org/2001/XMLSchema" xmlns:xs="http://www.w3.org/2001/XMLSchema" xmlns:p="http://schemas.microsoft.com/office/2006/metadata/properties" xmlns:ns3="84a04eaa-c1af-4863-a89a-7a0fdaf480c5" xmlns:ns4="6fb2bdbd-3fc1-4c59-927f-d348d444fd34" targetNamespace="http://schemas.microsoft.com/office/2006/metadata/properties" ma:root="true" ma:fieldsID="a30af70c6df5cd9359348ccc1e05c84f" ns3:_="" ns4:_="">
    <xsd:import namespace="84a04eaa-c1af-4863-a89a-7a0fdaf480c5"/>
    <xsd:import namespace="6fb2bdbd-3fc1-4c59-927f-d348d444fd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a04eaa-c1af-4863-a89a-7a0fdaf48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2bdbd-3fc1-4c59-927f-d348d444fd3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CC2D7F-AFF0-49D3-BA64-782973A37A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D257F5-BE14-4315-BE16-7E470A473F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a04eaa-c1af-4863-a89a-7a0fdaf480c5"/>
    <ds:schemaRef ds:uri="6fb2bdbd-3fc1-4c59-927f-d348d444fd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00482A-48E6-450D-B410-CE1C0C8744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1336</Words>
  <Characters>7404</Characters>
  <Application>Microsoft Office Word</Application>
  <DocSecurity>0</DocSecurity>
  <Lines>100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Subject:</vt:lpstr>
    </vt:vector>
  </TitlesOfParts>
  <Company>Jefferson Lab</Company>
  <LinksUpToDate>false</LinksUpToDate>
  <CharactersWithSpaces>8718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Subject:</dc:title>
  <dc:subject/>
  <dc:creator>Stan Majewski</dc:creator>
  <cp:keywords/>
  <cp:lastModifiedBy>Microsoft Office User</cp:lastModifiedBy>
  <cp:revision>3</cp:revision>
  <cp:lastPrinted>2012-06-26T08:17:00Z</cp:lastPrinted>
  <dcterms:created xsi:type="dcterms:W3CDTF">2022-02-20T16:03:00Z</dcterms:created>
  <dcterms:modified xsi:type="dcterms:W3CDTF">2022-02-20T16:14:00Z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0x010100EDAE5BAEF07A0D45A9D3FF426F1BAD47</vt:lpwstr>
  </property>
</Properties>
</file>